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2" o:spid="_x0000_s1032" type="#_x0000_t75" alt="1647253060(1)" style="position:absolute;left:0;text-align:left;margin-left:5.2pt;margin-top:67.75pt;width:419.75pt;height:590.25pt;z-index:-251650048" wrapcoords="21592 -2 0 0 0 21599 21592 21601 8 21601 21600 21599 21600 0 8 -2 21592 -2">
            <v:fill o:detectmouseclick="t"/>
            <v:imagedata r:id="rId4" o:title="1647253060(1)"/>
            <w10:wrap type="tight"/>
          </v:shape>
        </w:pict>
      </w: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pict>
          <v:shape id="图片 3" o:spid="_x0000_s1033" type="#_x0000_t75" alt="1647253167(1)" style="position:absolute;left:0;text-align:left;margin-left:21.65pt;margin-top:16.15pt;width:405.05pt;height:591.1pt;z-index:-251649024" wrapcoords="21592 -2 0 0 0 21600 21592 21602 8 21602 21600 21600 21600 0 8 -2 21592 -2">
            <v:fill o:detectmouseclick="t"/>
            <v:imagedata r:id="rId5" o:title="1647253167(1)"/>
            <w10:wrap type="tight"/>
          </v:shape>
        </w:pict>
      </w: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黑体" w:eastAsia="黑体" w:hAnsi="黑体" w:cs="黑体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pict>
          <v:shape id="图片 4" o:spid="_x0000_s1034" type="#_x0000_t75" alt="1647253240" style="position:absolute;left:0;text-align:left;margin-left:5.8pt;margin-top:16.15pt;width:408.05pt;height:589.6pt;z-index:-251648000" wrapcoords="21592 -2 0 0 0 21600 21592 21602 8 21602 21600 21600 21600 0 8 -2 21592 -2">
            <v:fill o:detectmouseclick="t"/>
            <v:imagedata r:id="rId6" o:title="1647253240"/>
            <w10:wrap type="tight"/>
          </v:shape>
        </w:pict>
      </w: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592B45" w:rsidRDefault="00592B45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040974" w:rsidRPr="00592B45" w:rsidRDefault="00040974"/>
    <w:sectPr w:rsidR="00040974" w:rsidRPr="00592B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474" w:bottom="1985" w:left="1588" w:header="851" w:footer="992" w:gutter="0"/>
      <w:pgNumType w:fmt="numberInDash"/>
      <w:cols w:space="720"/>
      <w:docGrid w:type="linesAndChars" w:linePitch="579" w:charSpace="-184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4"/>
      <w:framePr w:wrap="around" w:vAnchor="text" w:hAnchor="margin" w:xAlign="right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DB1BD6" w:rsidRDefault="00B83C1F">
    <w:pPr>
      <w:pStyle w:val="a4"/>
      <w:ind w:right="360" w:firstLineChars="100" w:firstLine="280"/>
      <w:rPr>
        <w:sz w:val="28"/>
        <w:szCs w:val="28"/>
      </w:rPr>
    </w:pPr>
    <w:r>
      <w:rPr>
        <w:kern w:val="0"/>
        <w:sz w:val="28"/>
        <w:szCs w:val="28"/>
      </w:rPr>
      <w:t>- 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4"/>
      <w:ind w:right="360"/>
      <w:rPr>
        <w:rFonts w:hint="eastAsia"/>
        <w:sz w:val="28"/>
        <w:szCs w:val="28"/>
      </w:rPr>
    </w:pPr>
    <w:ins w:id="0" w:author="小火" w:date="2022-03-15T16:28:00Z">
      <w:r>
        <w:rPr>
          <w:sz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" o:spid="_x0000_s2049" type="#_x0000_t202" style="position:absolute;margin-left:104pt;margin-top:0;width:2in;height:2in;z-index:251660288;mso-wrap-style:none;mso-position-horizontal:outside;mso-position-horizontal-relative:margin" filled="f" stroked="f">
            <v:fill o:detectmouseclick="t"/>
            <v:textbox style="mso-fit-shape-to-text:t" inset="0,0,0,0">
              <w:txbxContent>
                <w:p w:rsidR="00DB1BD6" w:rsidRDefault="00B83C1F">
                  <w:pPr>
                    <w:pStyle w:val="a4"/>
                    <w:rPr>
                      <w:rFonts w:ascii="宋体" w:hAnsi="宋体" w:cs="宋体" w:hint="eastAsia"/>
                      <w:sz w:val="28"/>
                      <w:szCs w:val="28"/>
                      <w:rPrChange w:id="1" w:author="小火" w:date="2022-03-15T16:29:00Z">
                        <w:rPr/>
                      </w:rPrChange>
                    </w:rPr>
                  </w:pPr>
                  <w:ins w:id="2" w:author="小火" w:date="2022-03-15T16:28:00Z">
                    <w:r>
                      <w:rPr>
                        <w:rFonts w:ascii="宋体" w:hAnsi="宋体" w:cs="宋体" w:hint="eastAsia"/>
                        <w:sz w:val="28"/>
                        <w:szCs w:val="28"/>
                        <w:rPrChange w:id="3" w:author="小火" w:date="2022-03-15T16:29:00Z">
                          <w:rPr/>
                        </w:rPrChange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  <w:rPrChange w:id="4" w:author="小火" w:date="2022-03-15T16:29:00Z">
                          <w:rPr/>
                        </w:rPrChange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  <w:rPrChange w:id="5" w:author="小火" w:date="2022-03-15T16:29:00Z">
                          <w:rPr/>
                        </w:rPrChange>
                      </w:rPr>
                      <w:fldChar w:fldCharType="separate"/>
                    </w:r>
                  </w:ins>
                  <w:r w:rsidR="00592B45">
                    <w:rPr>
                      <w:rFonts w:ascii="宋体" w:hAnsi="宋体" w:cs="宋体"/>
                      <w:noProof/>
                      <w:sz w:val="28"/>
                      <w:szCs w:val="28"/>
                    </w:rPr>
                    <w:t>- 1 -</w:t>
                  </w:r>
                  <w:ins w:id="6" w:author="小火" w:date="2022-03-15T16:28:00Z">
                    <w:r>
                      <w:rPr>
                        <w:rFonts w:ascii="宋体" w:hAnsi="宋体" w:cs="宋体" w:hint="eastAsia"/>
                        <w:sz w:val="28"/>
                        <w:szCs w:val="28"/>
                        <w:rPrChange w:id="7" w:author="小火" w:date="2022-03-15T16:29:00Z">
                          <w:rPr/>
                        </w:rPrChange>
                      </w:rPr>
                      <w:fldChar w:fldCharType="end"/>
                    </w:r>
                  </w:ins>
                </w:p>
              </w:txbxContent>
            </v:textbox>
            <w10:wrap anchorx="margin"/>
          </v:shape>
        </w:pict>
      </w:r>
    </w:ins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4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5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BD6" w:rsidRDefault="00B83C1F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592B45"/>
    <w:rsid w:val="000004D4"/>
    <w:rsid w:val="00000A2B"/>
    <w:rsid w:val="00000AD3"/>
    <w:rsid w:val="00000EC7"/>
    <w:rsid w:val="00000FC7"/>
    <w:rsid w:val="000013BE"/>
    <w:rsid w:val="00001498"/>
    <w:rsid w:val="00001C8B"/>
    <w:rsid w:val="00001E60"/>
    <w:rsid w:val="00001F76"/>
    <w:rsid w:val="000020D2"/>
    <w:rsid w:val="000023D8"/>
    <w:rsid w:val="00002856"/>
    <w:rsid w:val="00002E43"/>
    <w:rsid w:val="000032F1"/>
    <w:rsid w:val="000035B1"/>
    <w:rsid w:val="00003731"/>
    <w:rsid w:val="00003DBC"/>
    <w:rsid w:val="00003E52"/>
    <w:rsid w:val="000041BF"/>
    <w:rsid w:val="00004202"/>
    <w:rsid w:val="0000432A"/>
    <w:rsid w:val="00004579"/>
    <w:rsid w:val="0000489D"/>
    <w:rsid w:val="00004C41"/>
    <w:rsid w:val="00004E92"/>
    <w:rsid w:val="000053CF"/>
    <w:rsid w:val="000056C5"/>
    <w:rsid w:val="0000590E"/>
    <w:rsid w:val="00005A3B"/>
    <w:rsid w:val="00005A7F"/>
    <w:rsid w:val="00005D7D"/>
    <w:rsid w:val="0000629C"/>
    <w:rsid w:val="0000636E"/>
    <w:rsid w:val="000066D2"/>
    <w:rsid w:val="000067D1"/>
    <w:rsid w:val="00006858"/>
    <w:rsid w:val="00006D06"/>
    <w:rsid w:val="00006D17"/>
    <w:rsid w:val="00006D25"/>
    <w:rsid w:val="00006FA4"/>
    <w:rsid w:val="0000749F"/>
    <w:rsid w:val="00007697"/>
    <w:rsid w:val="000079D7"/>
    <w:rsid w:val="0001042A"/>
    <w:rsid w:val="0001055D"/>
    <w:rsid w:val="000108B8"/>
    <w:rsid w:val="000108FF"/>
    <w:rsid w:val="00010C34"/>
    <w:rsid w:val="00011990"/>
    <w:rsid w:val="00012022"/>
    <w:rsid w:val="000123EE"/>
    <w:rsid w:val="000126D8"/>
    <w:rsid w:val="00012719"/>
    <w:rsid w:val="00012974"/>
    <w:rsid w:val="0001298C"/>
    <w:rsid w:val="00012C3E"/>
    <w:rsid w:val="00013099"/>
    <w:rsid w:val="00013446"/>
    <w:rsid w:val="0001364F"/>
    <w:rsid w:val="00013863"/>
    <w:rsid w:val="000139A3"/>
    <w:rsid w:val="00014730"/>
    <w:rsid w:val="00014937"/>
    <w:rsid w:val="00014D8D"/>
    <w:rsid w:val="00014F1B"/>
    <w:rsid w:val="00015567"/>
    <w:rsid w:val="0001559D"/>
    <w:rsid w:val="00015801"/>
    <w:rsid w:val="0001585F"/>
    <w:rsid w:val="00015939"/>
    <w:rsid w:val="00015A14"/>
    <w:rsid w:val="00015AC7"/>
    <w:rsid w:val="00015DB7"/>
    <w:rsid w:val="00015F8F"/>
    <w:rsid w:val="000162B1"/>
    <w:rsid w:val="000164EC"/>
    <w:rsid w:val="00016735"/>
    <w:rsid w:val="000168F6"/>
    <w:rsid w:val="00016957"/>
    <w:rsid w:val="00016ABE"/>
    <w:rsid w:val="00016B04"/>
    <w:rsid w:val="00016F5E"/>
    <w:rsid w:val="000172B5"/>
    <w:rsid w:val="000172BA"/>
    <w:rsid w:val="00017388"/>
    <w:rsid w:val="00017403"/>
    <w:rsid w:val="0001799B"/>
    <w:rsid w:val="00017B33"/>
    <w:rsid w:val="00017C2F"/>
    <w:rsid w:val="00017DDC"/>
    <w:rsid w:val="0002001C"/>
    <w:rsid w:val="00020293"/>
    <w:rsid w:val="0002065B"/>
    <w:rsid w:val="00020AAA"/>
    <w:rsid w:val="00020D73"/>
    <w:rsid w:val="00020F47"/>
    <w:rsid w:val="00020FF2"/>
    <w:rsid w:val="000216A2"/>
    <w:rsid w:val="00021914"/>
    <w:rsid w:val="00021B92"/>
    <w:rsid w:val="00021E16"/>
    <w:rsid w:val="00021FB0"/>
    <w:rsid w:val="00022374"/>
    <w:rsid w:val="00022C90"/>
    <w:rsid w:val="00022CB9"/>
    <w:rsid w:val="00022CBD"/>
    <w:rsid w:val="000234B4"/>
    <w:rsid w:val="000234CB"/>
    <w:rsid w:val="00023522"/>
    <w:rsid w:val="000235FD"/>
    <w:rsid w:val="00023701"/>
    <w:rsid w:val="0002371B"/>
    <w:rsid w:val="00023809"/>
    <w:rsid w:val="00023F4B"/>
    <w:rsid w:val="0002409D"/>
    <w:rsid w:val="0002438B"/>
    <w:rsid w:val="00024642"/>
    <w:rsid w:val="000247A9"/>
    <w:rsid w:val="00024A13"/>
    <w:rsid w:val="00024FB5"/>
    <w:rsid w:val="00024FF9"/>
    <w:rsid w:val="00025112"/>
    <w:rsid w:val="000252A7"/>
    <w:rsid w:val="00025359"/>
    <w:rsid w:val="00025580"/>
    <w:rsid w:val="000256B2"/>
    <w:rsid w:val="00025C1D"/>
    <w:rsid w:val="00025DED"/>
    <w:rsid w:val="00025E01"/>
    <w:rsid w:val="000260FB"/>
    <w:rsid w:val="00026261"/>
    <w:rsid w:val="000265D8"/>
    <w:rsid w:val="00026947"/>
    <w:rsid w:val="00026B5F"/>
    <w:rsid w:val="00026D69"/>
    <w:rsid w:val="00026E3F"/>
    <w:rsid w:val="000271C5"/>
    <w:rsid w:val="000272CD"/>
    <w:rsid w:val="0002756A"/>
    <w:rsid w:val="000276B5"/>
    <w:rsid w:val="00027791"/>
    <w:rsid w:val="00027F6F"/>
    <w:rsid w:val="00030004"/>
    <w:rsid w:val="00030104"/>
    <w:rsid w:val="00030143"/>
    <w:rsid w:val="0003027B"/>
    <w:rsid w:val="00030D10"/>
    <w:rsid w:val="00031323"/>
    <w:rsid w:val="000313AC"/>
    <w:rsid w:val="00031422"/>
    <w:rsid w:val="000316B5"/>
    <w:rsid w:val="00031DD2"/>
    <w:rsid w:val="00031E05"/>
    <w:rsid w:val="00032064"/>
    <w:rsid w:val="000320F0"/>
    <w:rsid w:val="00032472"/>
    <w:rsid w:val="0003253E"/>
    <w:rsid w:val="00033061"/>
    <w:rsid w:val="000330EA"/>
    <w:rsid w:val="00033309"/>
    <w:rsid w:val="000333DC"/>
    <w:rsid w:val="00033761"/>
    <w:rsid w:val="00033889"/>
    <w:rsid w:val="00033968"/>
    <w:rsid w:val="00033997"/>
    <w:rsid w:val="00033D01"/>
    <w:rsid w:val="00033D84"/>
    <w:rsid w:val="00033DE1"/>
    <w:rsid w:val="00033EDE"/>
    <w:rsid w:val="000343A5"/>
    <w:rsid w:val="00034725"/>
    <w:rsid w:val="0003498F"/>
    <w:rsid w:val="00034D31"/>
    <w:rsid w:val="00035024"/>
    <w:rsid w:val="0003527F"/>
    <w:rsid w:val="000352AB"/>
    <w:rsid w:val="000352DA"/>
    <w:rsid w:val="0003571C"/>
    <w:rsid w:val="00035838"/>
    <w:rsid w:val="00035AE5"/>
    <w:rsid w:val="00035E10"/>
    <w:rsid w:val="00036067"/>
    <w:rsid w:val="000360A8"/>
    <w:rsid w:val="0003637F"/>
    <w:rsid w:val="0003661F"/>
    <w:rsid w:val="000366B0"/>
    <w:rsid w:val="000366B7"/>
    <w:rsid w:val="00036961"/>
    <w:rsid w:val="00036D2A"/>
    <w:rsid w:val="00036F63"/>
    <w:rsid w:val="000370FC"/>
    <w:rsid w:val="00037536"/>
    <w:rsid w:val="00037720"/>
    <w:rsid w:val="00037815"/>
    <w:rsid w:val="00037925"/>
    <w:rsid w:val="00037A07"/>
    <w:rsid w:val="00037C93"/>
    <w:rsid w:val="00037CC4"/>
    <w:rsid w:val="00040034"/>
    <w:rsid w:val="0004065C"/>
    <w:rsid w:val="000407AD"/>
    <w:rsid w:val="00040974"/>
    <w:rsid w:val="000411C7"/>
    <w:rsid w:val="000413DA"/>
    <w:rsid w:val="00041569"/>
    <w:rsid w:val="00041A45"/>
    <w:rsid w:val="00041D5D"/>
    <w:rsid w:val="00041FA9"/>
    <w:rsid w:val="000423CF"/>
    <w:rsid w:val="000426C5"/>
    <w:rsid w:val="00042721"/>
    <w:rsid w:val="000428C2"/>
    <w:rsid w:val="00042A01"/>
    <w:rsid w:val="00042CD8"/>
    <w:rsid w:val="00042D2F"/>
    <w:rsid w:val="00042EDB"/>
    <w:rsid w:val="0004317B"/>
    <w:rsid w:val="000431BE"/>
    <w:rsid w:val="0004320D"/>
    <w:rsid w:val="000432D9"/>
    <w:rsid w:val="00043332"/>
    <w:rsid w:val="0004388B"/>
    <w:rsid w:val="00043957"/>
    <w:rsid w:val="00043E8F"/>
    <w:rsid w:val="00043F4D"/>
    <w:rsid w:val="000440E5"/>
    <w:rsid w:val="00044573"/>
    <w:rsid w:val="000445B7"/>
    <w:rsid w:val="000449AF"/>
    <w:rsid w:val="00044B7D"/>
    <w:rsid w:val="00044C24"/>
    <w:rsid w:val="00044DD0"/>
    <w:rsid w:val="000450AC"/>
    <w:rsid w:val="00045127"/>
    <w:rsid w:val="00045141"/>
    <w:rsid w:val="000458F4"/>
    <w:rsid w:val="00045934"/>
    <w:rsid w:val="0004601A"/>
    <w:rsid w:val="000460F3"/>
    <w:rsid w:val="000462D3"/>
    <w:rsid w:val="000463D9"/>
    <w:rsid w:val="00046620"/>
    <w:rsid w:val="000467A5"/>
    <w:rsid w:val="00046903"/>
    <w:rsid w:val="00046A0F"/>
    <w:rsid w:val="00046FB1"/>
    <w:rsid w:val="00047074"/>
    <w:rsid w:val="000472DD"/>
    <w:rsid w:val="0004752A"/>
    <w:rsid w:val="00047C52"/>
    <w:rsid w:val="00047CF7"/>
    <w:rsid w:val="0005010A"/>
    <w:rsid w:val="000502F8"/>
    <w:rsid w:val="00050575"/>
    <w:rsid w:val="00050A59"/>
    <w:rsid w:val="00050D2C"/>
    <w:rsid w:val="00050D9B"/>
    <w:rsid w:val="00050E4B"/>
    <w:rsid w:val="00051085"/>
    <w:rsid w:val="0005119D"/>
    <w:rsid w:val="000513C5"/>
    <w:rsid w:val="00051913"/>
    <w:rsid w:val="000519AB"/>
    <w:rsid w:val="00051A1D"/>
    <w:rsid w:val="00051A7E"/>
    <w:rsid w:val="0005218E"/>
    <w:rsid w:val="000523E8"/>
    <w:rsid w:val="00052441"/>
    <w:rsid w:val="000524BB"/>
    <w:rsid w:val="000524F0"/>
    <w:rsid w:val="000525AE"/>
    <w:rsid w:val="00052641"/>
    <w:rsid w:val="00052882"/>
    <w:rsid w:val="000528FE"/>
    <w:rsid w:val="00052CD1"/>
    <w:rsid w:val="00052ED1"/>
    <w:rsid w:val="00052F3F"/>
    <w:rsid w:val="00053456"/>
    <w:rsid w:val="00053457"/>
    <w:rsid w:val="00053526"/>
    <w:rsid w:val="00053580"/>
    <w:rsid w:val="000537D9"/>
    <w:rsid w:val="000539DC"/>
    <w:rsid w:val="00053AAB"/>
    <w:rsid w:val="00053BC3"/>
    <w:rsid w:val="00053C63"/>
    <w:rsid w:val="00053C73"/>
    <w:rsid w:val="00053D52"/>
    <w:rsid w:val="00053DF5"/>
    <w:rsid w:val="00053DFA"/>
    <w:rsid w:val="00053FF6"/>
    <w:rsid w:val="0005425F"/>
    <w:rsid w:val="00054311"/>
    <w:rsid w:val="000544D7"/>
    <w:rsid w:val="000544DC"/>
    <w:rsid w:val="000546E0"/>
    <w:rsid w:val="00054B7A"/>
    <w:rsid w:val="00054CDC"/>
    <w:rsid w:val="00054DC7"/>
    <w:rsid w:val="0005536C"/>
    <w:rsid w:val="000553EF"/>
    <w:rsid w:val="0005557D"/>
    <w:rsid w:val="000556B0"/>
    <w:rsid w:val="00055CC2"/>
    <w:rsid w:val="00055DD2"/>
    <w:rsid w:val="00055FD9"/>
    <w:rsid w:val="00056056"/>
    <w:rsid w:val="00056146"/>
    <w:rsid w:val="000561AB"/>
    <w:rsid w:val="000565D0"/>
    <w:rsid w:val="000566AE"/>
    <w:rsid w:val="00056C99"/>
    <w:rsid w:val="00056D36"/>
    <w:rsid w:val="00057109"/>
    <w:rsid w:val="00057177"/>
    <w:rsid w:val="000571E5"/>
    <w:rsid w:val="000572B4"/>
    <w:rsid w:val="00057412"/>
    <w:rsid w:val="00057748"/>
    <w:rsid w:val="00057A55"/>
    <w:rsid w:val="00057A59"/>
    <w:rsid w:val="00057AEB"/>
    <w:rsid w:val="00057D2E"/>
    <w:rsid w:val="00057E89"/>
    <w:rsid w:val="00057EA3"/>
    <w:rsid w:val="00057FD1"/>
    <w:rsid w:val="00060015"/>
    <w:rsid w:val="0006006C"/>
    <w:rsid w:val="000600A4"/>
    <w:rsid w:val="000600A6"/>
    <w:rsid w:val="000600FC"/>
    <w:rsid w:val="00060613"/>
    <w:rsid w:val="00060711"/>
    <w:rsid w:val="0006081F"/>
    <w:rsid w:val="00060B59"/>
    <w:rsid w:val="00060C0C"/>
    <w:rsid w:val="000611EA"/>
    <w:rsid w:val="00061404"/>
    <w:rsid w:val="00061C42"/>
    <w:rsid w:val="000620A3"/>
    <w:rsid w:val="00062136"/>
    <w:rsid w:val="0006242F"/>
    <w:rsid w:val="0006254C"/>
    <w:rsid w:val="0006257B"/>
    <w:rsid w:val="0006268A"/>
    <w:rsid w:val="00062926"/>
    <w:rsid w:val="00062C8F"/>
    <w:rsid w:val="00062CB1"/>
    <w:rsid w:val="00063245"/>
    <w:rsid w:val="000635DB"/>
    <w:rsid w:val="0006384F"/>
    <w:rsid w:val="00063B7D"/>
    <w:rsid w:val="00063DD7"/>
    <w:rsid w:val="00063E0D"/>
    <w:rsid w:val="00063EA9"/>
    <w:rsid w:val="00063F27"/>
    <w:rsid w:val="00063FDC"/>
    <w:rsid w:val="00064006"/>
    <w:rsid w:val="000646B1"/>
    <w:rsid w:val="00064711"/>
    <w:rsid w:val="00064A2A"/>
    <w:rsid w:val="00064AB5"/>
    <w:rsid w:val="00064FE5"/>
    <w:rsid w:val="0006579C"/>
    <w:rsid w:val="000657DC"/>
    <w:rsid w:val="000657ED"/>
    <w:rsid w:val="000658CD"/>
    <w:rsid w:val="000658EF"/>
    <w:rsid w:val="00065AA0"/>
    <w:rsid w:val="000664DB"/>
    <w:rsid w:val="000664F0"/>
    <w:rsid w:val="000667D3"/>
    <w:rsid w:val="00066926"/>
    <w:rsid w:val="00066D83"/>
    <w:rsid w:val="00066F14"/>
    <w:rsid w:val="00067173"/>
    <w:rsid w:val="000676B4"/>
    <w:rsid w:val="00067750"/>
    <w:rsid w:val="00067842"/>
    <w:rsid w:val="00067CDA"/>
    <w:rsid w:val="00067D61"/>
    <w:rsid w:val="000700D5"/>
    <w:rsid w:val="000708C6"/>
    <w:rsid w:val="00070DB3"/>
    <w:rsid w:val="00070F32"/>
    <w:rsid w:val="00070F67"/>
    <w:rsid w:val="00071467"/>
    <w:rsid w:val="00071832"/>
    <w:rsid w:val="00071A8C"/>
    <w:rsid w:val="000720C8"/>
    <w:rsid w:val="0007213D"/>
    <w:rsid w:val="00072501"/>
    <w:rsid w:val="0007251F"/>
    <w:rsid w:val="000728FD"/>
    <w:rsid w:val="00072B7E"/>
    <w:rsid w:val="00072F65"/>
    <w:rsid w:val="00073140"/>
    <w:rsid w:val="0007322F"/>
    <w:rsid w:val="000734AF"/>
    <w:rsid w:val="00073585"/>
    <w:rsid w:val="00073933"/>
    <w:rsid w:val="00073958"/>
    <w:rsid w:val="00073A07"/>
    <w:rsid w:val="00073A44"/>
    <w:rsid w:val="00073F0C"/>
    <w:rsid w:val="00073FC2"/>
    <w:rsid w:val="0007420F"/>
    <w:rsid w:val="000745F5"/>
    <w:rsid w:val="000746A9"/>
    <w:rsid w:val="000747F7"/>
    <w:rsid w:val="00074B70"/>
    <w:rsid w:val="00074DF9"/>
    <w:rsid w:val="00075238"/>
    <w:rsid w:val="000752FE"/>
    <w:rsid w:val="000759A0"/>
    <w:rsid w:val="00075A0D"/>
    <w:rsid w:val="00075F10"/>
    <w:rsid w:val="00076157"/>
    <w:rsid w:val="0007624C"/>
    <w:rsid w:val="00076681"/>
    <w:rsid w:val="000767A4"/>
    <w:rsid w:val="00076AEE"/>
    <w:rsid w:val="00076BA6"/>
    <w:rsid w:val="00076D73"/>
    <w:rsid w:val="00076E7D"/>
    <w:rsid w:val="000776A1"/>
    <w:rsid w:val="000778AB"/>
    <w:rsid w:val="00077A18"/>
    <w:rsid w:val="00077B34"/>
    <w:rsid w:val="00077B6C"/>
    <w:rsid w:val="00077D06"/>
    <w:rsid w:val="00077D41"/>
    <w:rsid w:val="00077F2E"/>
    <w:rsid w:val="000803F7"/>
    <w:rsid w:val="000809DD"/>
    <w:rsid w:val="00080A10"/>
    <w:rsid w:val="00080B6B"/>
    <w:rsid w:val="000812FE"/>
    <w:rsid w:val="00081D46"/>
    <w:rsid w:val="0008207B"/>
    <w:rsid w:val="000821E7"/>
    <w:rsid w:val="00082408"/>
    <w:rsid w:val="00082467"/>
    <w:rsid w:val="0008269E"/>
    <w:rsid w:val="0008279B"/>
    <w:rsid w:val="00082AB0"/>
    <w:rsid w:val="00082ABD"/>
    <w:rsid w:val="00082B15"/>
    <w:rsid w:val="00082B3D"/>
    <w:rsid w:val="00082BAF"/>
    <w:rsid w:val="00082BE3"/>
    <w:rsid w:val="00082DC8"/>
    <w:rsid w:val="00082E69"/>
    <w:rsid w:val="00082FBE"/>
    <w:rsid w:val="00083266"/>
    <w:rsid w:val="000833E7"/>
    <w:rsid w:val="00083445"/>
    <w:rsid w:val="00083834"/>
    <w:rsid w:val="00083AED"/>
    <w:rsid w:val="00083BD5"/>
    <w:rsid w:val="00083D5E"/>
    <w:rsid w:val="0008405D"/>
    <w:rsid w:val="00084389"/>
    <w:rsid w:val="00084582"/>
    <w:rsid w:val="0008477B"/>
    <w:rsid w:val="00084823"/>
    <w:rsid w:val="000851EE"/>
    <w:rsid w:val="0008565A"/>
    <w:rsid w:val="00085C34"/>
    <w:rsid w:val="00085E54"/>
    <w:rsid w:val="00086292"/>
    <w:rsid w:val="00086395"/>
    <w:rsid w:val="0008643B"/>
    <w:rsid w:val="00086478"/>
    <w:rsid w:val="0008698B"/>
    <w:rsid w:val="00087082"/>
    <w:rsid w:val="000870AF"/>
    <w:rsid w:val="000872EC"/>
    <w:rsid w:val="0008744F"/>
    <w:rsid w:val="00087A5F"/>
    <w:rsid w:val="00087A83"/>
    <w:rsid w:val="00087BA1"/>
    <w:rsid w:val="00087E77"/>
    <w:rsid w:val="00087F01"/>
    <w:rsid w:val="0009006A"/>
    <w:rsid w:val="00090295"/>
    <w:rsid w:val="0009045A"/>
    <w:rsid w:val="000904EF"/>
    <w:rsid w:val="00090547"/>
    <w:rsid w:val="00090A9A"/>
    <w:rsid w:val="00090C79"/>
    <w:rsid w:val="00090EE0"/>
    <w:rsid w:val="00090F06"/>
    <w:rsid w:val="00090F82"/>
    <w:rsid w:val="00091298"/>
    <w:rsid w:val="00091354"/>
    <w:rsid w:val="000916C7"/>
    <w:rsid w:val="0009194A"/>
    <w:rsid w:val="00091F6D"/>
    <w:rsid w:val="00091F7E"/>
    <w:rsid w:val="0009210E"/>
    <w:rsid w:val="000921BE"/>
    <w:rsid w:val="000921D2"/>
    <w:rsid w:val="0009243F"/>
    <w:rsid w:val="00092722"/>
    <w:rsid w:val="00092A8A"/>
    <w:rsid w:val="00092C93"/>
    <w:rsid w:val="00092D39"/>
    <w:rsid w:val="0009329F"/>
    <w:rsid w:val="0009342F"/>
    <w:rsid w:val="000937C3"/>
    <w:rsid w:val="00093939"/>
    <w:rsid w:val="0009394F"/>
    <w:rsid w:val="00093A45"/>
    <w:rsid w:val="00093BCF"/>
    <w:rsid w:val="00093C64"/>
    <w:rsid w:val="00093E1B"/>
    <w:rsid w:val="00094074"/>
    <w:rsid w:val="0009425D"/>
    <w:rsid w:val="0009448F"/>
    <w:rsid w:val="00094541"/>
    <w:rsid w:val="00094552"/>
    <w:rsid w:val="000948E8"/>
    <w:rsid w:val="00094C8F"/>
    <w:rsid w:val="00095020"/>
    <w:rsid w:val="00095048"/>
    <w:rsid w:val="000950EC"/>
    <w:rsid w:val="0009520F"/>
    <w:rsid w:val="000955AF"/>
    <w:rsid w:val="00095993"/>
    <w:rsid w:val="00095AE7"/>
    <w:rsid w:val="00095B4B"/>
    <w:rsid w:val="00095B77"/>
    <w:rsid w:val="00095EE8"/>
    <w:rsid w:val="000960B9"/>
    <w:rsid w:val="000960DD"/>
    <w:rsid w:val="00096341"/>
    <w:rsid w:val="000963DF"/>
    <w:rsid w:val="00096433"/>
    <w:rsid w:val="00096F18"/>
    <w:rsid w:val="000970B0"/>
    <w:rsid w:val="0009733D"/>
    <w:rsid w:val="00097421"/>
    <w:rsid w:val="00097497"/>
    <w:rsid w:val="0009768A"/>
    <w:rsid w:val="00097BCF"/>
    <w:rsid w:val="00097C8B"/>
    <w:rsid w:val="00097E66"/>
    <w:rsid w:val="000A0488"/>
    <w:rsid w:val="000A0567"/>
    <w:rsid w:val="000A07F0"/>
    <w:rsid w:val="000A0822"/>
    <w:rsid w:val="000A099E"/>
    <w:rsid w:val="000A0B3E"/>
    <w:rsid w:val="000A0B5C"/>
    <w:rsid w:val="000A0BBC"/>
    <w:rsid w:val="000A0BE3"/>
    <w:rsid w:val="000A0C2D"/>
    <w:rsid w:val="000A0E41"/>
    <w:rsid w:val="000A116C"/>
    <w:rsid w:val="000A1235"/>
    <w:rsid w:val="000A125E"/>
    <w:rsid w:val="000A1746"/>
    <w:rsid w:val="000A197B"/>
    <w:rsid w:val="000A1AB4"/>
    <w:rsid w:val="000A1AF3"/>
    <w:rsid w:val="000A1DBE"/>
    <w:rsid w:val="000A1DEB"/>
    <w:rsid w:val="000A1F2E"/>
    <w:rsid w:val="000A21C1"/>
    <w:rsid w:val="000A2521"/>
    <w:rsid w:val="000A2BCC"/>
    <w:rsid w:val="000A2C3A"/>
    <w:rsid w:val="000A2D2E"/>
    <w:rsid w:val="000A3170"/>
    <w:rsid w:val="000A3192"/>
    <w:rsid w:val="000A3252"/>
    <w:rsid w:val="000A33FA"/>
    <w:rsid w:val="000A38D1"/>
    <w:rsid w:val="000A39A5"/>
    <w:rsid w:val="000A3B20"/>
    <w:rsid w:val="000A3C3E"/>
    <w:rsid w:val="000A3FD9"/>
    <w:rsid w:val="000A4448"/>
    <w:rsid w:val="000A4960"/>
    <w:rsid w:val="000A4B16"/>
    <w:rsid w:val="000A4BEA"/>
    <w:rsid w:val="000A5449"/>
    <w:rsid w:val="000A5501"/>
    <w:rsid w:val="000A55B6"/>
    <w:rsid w:val="000A58D0"/>
    <w:rsid w:val="000A5D54"/>
    <w:rsid w:val="000A5DCA"/>
    <w:rsid w:val="000A632A"/>
    <w:rsid w:val="000A659B"/>
    <w:rsid w:val="000A67CF"/>
    <w:rsid w:val="000A69F7"/>
    <w:rsid w:val="000A6CBE"/>
    <w:rsid w:val="000A6FB3"/>
    <w:rsid w:val="000A7259"/>
    <w:rsid w:val="000A7B41"/>
    <w:rsid w:val="000A7CDF"/>
    <w:rsid w:val="000A7D36"/>
    <w:rsid w:val="000A7DAF"/>
    <w:rsid w:val="000B030B"/>
    <w:rsid w:val="000B0A62"/>
    <w:rsid w:val="000B0B92"/>
    <w:rsid w:val="000B0BAB"/>
    <w:rsid w:val="000B0BFE"/>
    <w:rsid w:val="000B0FC6"/>
    <w:rsid w:val="000B120C"/>
    <w:rsid w:val="000B1272"/>
    <w:rsid w:val="000B140B"/>
    <w:rsid w:val="000B1484"/>
    <w:rsid w:val="000B1682"/>
    <w:rsid w:val="000B1848"/>
    <w:rsid w:val="000B18E3"/>
    <w:rsid w:val="000B1BB1"/>
    <w:rsid w:val="000B1BEF"/>
    <w:rsid w:val="000B1E12"/>
    <w:rsid w:val="000B1F26"/>
    <w:rsid w:val="000B209A"/>
    <w:rsid w:val="000B219E"/>
    <w:rsid w:val="000B21EE"/>
    <w:rsid w:val="000B23D5"/>
    <w:rsid w:val="000B24E3"/>
    <w:rsid w:val="000B27FB"/>
    <w:rsid w:val="000B29C9"/>
    <w:rsid w:val="000B2A5A"/>
    <w:rsid w:val="000B2B03"/>
    <w:rsid w:val="000B2F38"/>
    <w:rsid w:val="000B3025"/>
    <w:rsid w:val="000B31A0"/>
    <w:rsid w:val="000B3462"/>
    <w:rsid w:val="000B347E"/>
    <w:rsid w:val="000B34EE"/>
    <w:rsid w:val="000B35F8"/>
    <w:rsid w:val="000B36D1"/>
    <w:rsid w:val="000B37B7"/>
    <w:rsid w:val="000B419B"/>
    <w:rsid w:val="000B459F"/>
    <w:rsid w:val="000B48D7"/>
    <w:rsid w:val="000B4976"/>
    <w:rsid w:val="000B4B09"/>
    <w:rsid w:val="000B4C36"/>
    <w:rsid w:val="000B5009"/>
    <w:rsid w:val="000B50E8"/>
    <w:rsid w:val="000B555C"/>
    <w:rsid w:val="000B5572"/>
    <w:rsid w:val="000B57C5"/>
    <w:rsid w:val="000B5ADB"/>
    <w:rsid w:val="000B5CC5"/>
    <w:rsid w:val="000B6121"/>
    <w:rsid w:val="000B66BF"/>
    <w:rsid w:val="000B66C7"/>
    <w:rsid w:val="000B6919"/>
    <w:rsid w:val="000B6C1A"/>
    <w:rsid w:val="000B6D66"/>
    <w:rsid w:val="000B6DE7"/>
    <w:rsid w:val="000B6E57"/>
    <w:rsid w:val="000B708E"/>
    <w:rsid w:val="000B7754"/>
    <w:rsid w:val="000B7794"/>
    <w:rsid w:val="000B78A7"/>
    <w:rsid w:val="000B79AF"/>
    <w:rsid w:val="000C0203"/>
    <w:rsid w:val="000C06EF"/>
    <w:rsid w:val="000C0A1E"/>
    <w:rsid w:val="000C0A6B"/>
    <w:rsid w:val="000C0CAE"/>
    <w:rsid w:val="000C0D92"/>
    <w:rsid w:val="000C0F5F"/>
    <w:rsid w:val="000C0FA5"/>
    <w:rsid w:val="000C174F"/>
    <w:rsid w:val="000C17A4"/>
    <w:rsid w:val="000C196D"/>
    <w:rsid w:val="000C1A24"/>
    <w:rsid w:val="000C1C7F"/>
    <w:rsid w:val="000C1CCA"/>
    <w:rsid w:val="000C1ECD"/>
    <w:rsid w:val="000C1F51"/>
    <w:rsid w:val="000C22F7"/>
    <w:rsid w:val="000C246C"/>
    <w:rsid w:val="000C252F"/>
    <w:rsid w:val="000C25E9"/>
    <w:rsid w:val="000C260B"/>
    <w:rsid w:val="000C2A77"/>
    <w:rsid w:val="000C3152"/>
    <w:rsid w:val="000C324F"/>
    <w:rsid w:val="000C338B"/>
    <w:rsid w:val="000C3521"/>
    <w:rsid w:val="000C3A22"/>
    <w:rsid w:val="000C3A8D"/>
    <w:rsid w:val="000C4BED"/>
    <w:rsid w:val="000C4E9E"/>
    <w:rsid w:val="000C4F70"/>
    <w:rsid w:val="000C593C"/>
    <w:rsid w:val="000C5983"/>
    <w:rsid w:val="000C5BDB"/>
    <w:rsid w:val="000C5CF5"/>
    <w:rsid w:val="000C5E41"/>
    <w:rsid w:val="000C6171"/>
    <w:rsid w:val="000C66D1"/>
    <w:rsid w:val="000C68FF"/>
    <w:rsid w:val="000C737F"/>
    <w:rsid w:val="000C73A8"/>
    <w:rsid w:val="000C766A"/>
    <w:rsid w:val="000C76AF"/>
    <w:rsid w:val="000C7A89"/>
    <w:rsid w:val="000C7C90"/>
    <w:rsid w:val="000C7E1A"/>
    <w:rsid w:val="000C7F76"/>
    <w:rsid w:val="000C7FBF"/>
    <w:rsid w:val="000D06C9"/>
    <w:rsid w:val="000D0B32"/>
    <w:rsid w:val="000D0B95"/>
    <w:rsid w:val="000D0BB8"/>
    <w:rsid w:val="000D0F61"/>
    <w:rsid w:val="000D141A"/>
    <w:rsid w:val="000D15B8"/>
    <w:rsid w:val="000D1809"/>
    <w:rsid w:val="000D1940"/>
    <w:rsid w:val="000D1AEB"/>
    <w:rsid w:val="000D2004"/>
    <w:rsid w:val="000D22CB"/>
    <w:rsid w:val="000D23D4"/>
    <w:rsid w:val="000D282E"/>
    <w:rsid w:val="000D28D6"/>
    <w:rsid w:val="000D2D12"/>
    <w:rsid w:val="000D2DE1"/>
    <w:rsid w:val="000D32D1"/>
    <w:rsid w:val="000D32E5"/>
    <w:rsid w:val="000D3591"/>
    <w:rsid w:val="000D391F"/>
    <w:rsid w:val="000D3BD5"/>
    <w:rsid w:val="000D3C16"/>
    <w:rsid w:val="000D3D31"/>
    <w:rsid w:val="000D3D5F"/>
    <w:rsid w:val="000D3ED5"/>
    <w:rsid w:val="000D3F7F"/>
    <w:rsid w:val="000D40D5"/>
    <w:rsid w:val="000D412C"/>
    <w:rsid w:val="000D4884"/>
    <w:rsid w:val="000D4D25"/>
    <w:rsid w:val="000D51A9"/>
    <w:rsid w:val="000D532D"/>
    <w:rsid w:val="000D5752"/>
    <w:rsid w:val="000D5841"/>
    <w:rsid w:val="000D5878"/>
    <w:rsid w:val="000D59D6"/>
    <w:rsid w:val="000D5BB7"/>
    <w:rsid w:val="000D5C3C"/>
    <w:rsid w:val="000D5F5E"/>
    <w:rsid w:val="000D603E"/>
    <w:rsid w:val="000D6453"/>
    <w:rsid w:val="000D69DC"/>
    <w:rsid w:val="000D6A58"/>
    <w:rsid w:val="000D6F83"/>
    <w:rsid w:val="000D6F85"/>
    <w:rsid w:val="000D705D"/>
    <w:rsid w:val="000D73CA"/>
    <w:rsid w:val="000D75ED"/>
    <w:rsid w:val="000D7740"/>
    <w:rsid w:val="000D7A74"/>
    <w:rsid w:val="000D7B69"/>
    <w:rsid w:val="000D7D56"/>
    <w:rsid w:val="000D7F36"/>
    <w:rsid w:val="000E0080"/>
    <w:rsid w:val="000E0A2A"/>
    <w:rsid w:val="000E0A37"/>
    <w:rsid w:val="000E0E08"/>
    <w:rsid w:val="000E13C1"/>
    <w:rsid w:val="000E1AD0"/>
    <w:rsid w:val="000E1D08"/>
    <w:rsid w:val="000E1D27"/>
    <w:rsid w:val="000E1F27"/>
    <w:rsid w:val="000E2092"/>
    <w:rsid w:val="000E225F"/>
    <w:rsid w:val="000E23D3"/>
    <w:rsid w:val="000E23D5"/>
    <w:rsid w:val="000E27E8"/>
    <w:rsid w:val="000E284E"/>
    <w:rsid w:val="000E2C2A"/>
    <w:rsid w:val="000E2D4F"/>
    <w:rsid w:val="000E2E52"/>
    <w:rsid w:val="000E31CC"/>
    <w:rsid w:val="000E351C"/>
    <w:rsid w:val="000E3758"/>
    <w:rsid w:val="000E3BDC"/>
    <w:rsid w:val="000E3F1E"/>
    <w:rsid w:val="000E414E"/>
    <w:rsid w:val="000E4557"/>
    <w:rsid w:val="000E479E"/>
    <w:rsid w:val="000E4800"/>
    <w:rsid w:val="000E4C67"/>
    <w:rsid w:val="000E4F98"/>
    <w:rsid w:val="000E5193"/>
    <w:rsid w:val="000E5678"/>
    <w:rsid w:val="000E59B3"/>
    <w:rsid w:val="000E6213"/>
    <w:rsid w:val="000E63C4"/>
    <w:rsid w:val="000E6BCD"/>
    <w:rsid w:val="000E6E40"/>
    <w:rsid w:val="000E72C1"/>
    <w:rsid w:val="000E733A"/>
    <w:rsid w:val="000E734E"/>
    <w:rsid w:val="000E74A7"/>
    <w:rsid w:val="000E7C65"/>
    <w:rsid w:val="000E7C83"/>
    <w:rsid w:val="000E7D55"/>
    <w:rsid w:val="000F050D"/>
    <w:rsid w:val="000F05EF"/>
    <w:rsid w:val="000F0CD1"/>
    <w:rsid w:val="000F0D9D"/>
    <w:rsid w:val="000F0F83"/>
    <w:rsid w:val="000F103C"/>
    <w:rsid w:val="000F1230"/>
    <w:rsid w:val="000F1395"/>
    <w:rsid w:val="000F1955"/>
    <w:rsid w:val="000F1A2A"/>
    <w:rsid w:val="000F1A39"/>
    <w:rsid w:val="000F1C62"/>
    <w:rsid w:val="000F1CC3"/>
    <w:rsid w:val="000F1D7E"/>
    <w:rsid w:val="000F1E0B"/>
    <w:rsid w:val="000F1EE3"/>
    <w:rsid w:val="000F1F33"/>
    <w:rsid w:val="000F1FF2"/>
    <w:rsid w:val="000F2776"/>
    <w:rsid w:val="000F2B20"/>
    <w:rsid w:val="000F2C4D"/>
    <w:rsid w:val="000F2EF1"/>
    <w:rsid w:val="000F2F8D"/>
    <w:rsid w:val="000F30F3"/>
    <w:rsid w:val="000F3653"/>
    <w:rsid w:val="000F38E3"/>
    <w:rsid w:val="000F3B1F"/>
    <w:rsid w:val="000F3EA3"/>
    <w:rsid w:val="000F3F1A"/>
    <w:rsid w:val="000F4233"/>
    <w:rsid w:val="000F44CC"/>
    <w:rsid w:val="000F47D1"/>
    <w:rsid w:val="000F505C"/>
    <w:rsid w:val="000F5141"/>
    <w:rsid w:val="000F59AC"/>
    <w:rsid w:val="000F5A35"/>
    <w:rsid w:val="000F6024"/>
    <w:rsid w:val="000F603A"/>
    <w:rsid w:val="000F6256"/>
    <w:rsid w:val="000F62F1"/>
    <w:rsid w:val="000F6711"/>
    <w:rsid w:val="000F67D7"/>
    <w:rsid w:val="000F69BD"/>
    <w:rsid w:val="000F6D64"/>
    <w:rsid w:val="000F6E6E"/>
    <w:rsid w:val="000F6F79"/>
    <w:rsid w:val="000F742A"/>
    <w:rsid w:val="000F7AA8"/>
    <w:rsid w:val="000F7DD6"/>
    <w:rsid w:val="000F7EB6"/>
    <w:rsid w:val="00100052"/>
    <w:rsid w:val="001001FF"/>
    <w:rsid w:val="0010023D"/>
    <w:rsid w:val="001002D0"/>
    <w:rsid w:val="0010030A"/>
    <w:rsid w:val="00100E85"/>
    <w:rsid w:val="00100EE1"/>
    <w:rsid w:val="0010146C"/>
    <w:rsid w:val="001019AF"/>
    <w:rsid w:val="00101A9D"/>
    <w:rsid w:val="00101C19"/>
    <w:rsid w:val="00101D15"/>
    <w:rsid w:val="00101F94"/>
    <w:rsid w:val="001023E0"/>
    <w:rsid w:val="00102893"/>
    <w:rsid w:val="001028DF"/>
    <w:rsid w:val="00102B7A"/>
    <w:rsid w:val="00103148"/>
    <w:rsid w:val="001031B9"/>
    <w:rsid w:val="00103659"/>
    <w:rsid w:val="00103792"/>
    <w:rsid w:val="00103ADE"/>
    <w:rsid w:val="00103D8F"/>
    <w:rsid w:val="00103E68"/>
    <w:rsid w:val="00103EE3"/>
    <w:rsid w:val="00103EF4"/>
    <w:rsid w:val="001040A3"/>
    <w:rsid w:val="0010439A"/>
    <w:rsid w:val="001048F7"/>
    <w:rsid w:val="00104A66"/>
    <w:rsid w:val="00104B7B"/>
    <w:rsid w:val="00104EC8"/>
    <w:rsid w:val="00105A52"/>
    <w:rsid w:val="00105D03"/>
    <w:rsid w:val="00105D9D"/>
    <w:rsid w:val="00105EED"/>
    <w:rsid w:val="00105EFA"/>
    <w:rsid w:val="001063F3"/>
    <w:rsid w:val="0010648A"/>
    <w:rsid w:val="00106504"/>
    <w:rsid w:val="00106582"/>
    <w:rsid w:val="00106713"/>
    <w:rsid w:val="001068F1"/>
    <w:rsid w:val="00106AD9"/>
    <w:rsid w:val="00107137"/>
    <w:rsid w:val="0010714C"/>
    <w:rsid w:val="001072D8"/>
    <w:rsid w:val="001079E9"/>
    <w:rsid w:val="00107D6C"/>
    <w:rsid w:val="00107DE8"/>
    <w:rsid w:val="00107F2E"/>
    <w:rsid w:val="001101D3"/>
    <w:rsid w:val="001101ED"/>
    <w:rsid w:val="0011036D"/>
    <w:rsid w:val="001109B2"/>
    <w:rsid w:val="00110E1E"/>
    <w:rsid w:val="00111509"/>
    <w:rsid w:val="001117D7"/>
    <w:rsid w:val="00111B63"/>
    <w:rsid w:val="00111C86"/>
    <w:rsid w:val="00111D23"/>
    <w:rsid w:val="00111DD0"/>
    <w:rsid w:val="00112033"/>
    <w:rsid w:val="0011216D"/>
    <w:rsid w:val="00112237"/>
    <w:rsid w:val="0011251A"/>
    <w:rsid w:val="0011253C"/>
    <w:rsid w:val="001129C6"/>
    <w:rsid w:val="00113613"/>
    <w:rsid w:val="0011361D"/>
    <w:rsid w:val="00113B90"/>
    <w:rsid w:val="00113BFE"/>
    <w:rsid w:val="00113C93"/>
    <w:rsid w:val="00113E8E"/>
    <w:rsid w:val="00113E99"/>
    <w:rsid w:val="001141F7"/>
    <w:rsid w:val="001142E9"/>
    <w:rsid w:val="001146A2"/>
    <w:rsid w:val="00114BE0"/>
    <w:rsid w:val="001152A5"/>
    <w:rsid w:val="001153BE"/>
    <w:rsid w:val="00115532"/>
    <w:rsid w:val="001155D6"/>
    <w:rsid w:val="001158E7"/>
    <w:rsid w:val="00115BBD"/>
    <w:rsid w:val="00115C2D"/>
    <w:rsid w:val="00115D8A"/>
    <w:rsid w:val="00115E16"/>
    <w:rsid w:val="00116006"/>
    <w:rsid w:val="00116068"/>
    <w:rsid w:val="0011614D"/>
    <w:rsid w:val="001162A4"/>
    <w:rsid w:val="0011631A"/>
    <w:rsid w:val="001166A7"/>
    <w:rsid w:val="00116B9C"/>
    <w:rsid w:val="00116C31"/>
    <w:rsid w:val="0011736C"/>
    <w:rsid w:val="001173C5"/>
    <w:rsid w:val="0011799E"/>
    <w:rsid w:val="00117D3C"/>
    <w:rsid w:val="00117FE1"/>
    <w:rsid w:val="001204D5"/>
    <w:rsid w:val="001206ED"/>
    <w:rsid w:val="00120863"/>
    <w:rsid w:val="0012086F"/>
    <w:rsid w:val="00120A4A"/>
    <w:rsid w:val="00120FDA"/>
    <w:rsid w:val="00121041"/>
    <w:rsid w:val="00121272"/>
    <w:rsid w:val="0012164F"/>
    <w:rsid w:val="0012191C"/>
    <w:rsid w:val="00121A3A"/>
    <w:rsid w:val="001224B9"/>
    <w:rsid w:val="001225DA"/>
    <w:rsid w:val="001226E6"/>
    <w:rsid w:val="0012275C"/>
    <w:rsid w:val="001227AD"/>
    <w:rsid w:val="00122906"/>
    <w:rsid w:val="001229A6"/>
    <w:rsid w:val="00122A57"/>
    <w:rsid w:val="00122A77"/>
    <w:rsid w:val="00122AE7"/>
    <w:rsid w:val="00122B20"/>
    <w:rsid w:val="00122D16"/>
    <w:rsid w:val="00122D49"/>
    <w:rsid w:val="00122D56"/>
    <w:rsid w:val="00122DC5"/>
    <w:rsid w:val="00122F6E"/>
    <w:rsid w:val="00122F82"/>
    <w:rsid w:val="001231D5"/>
    <w:rsid w:val="0012327D"/>
    <w:rsid w:val="0012346E"/>
    <w:rsid w:val="00123582"/>
    <w:rsid w:val="00123C91"/>
    <w:rsid w:val="00123E02"/>
    <w:rsid w:val="00123FAB"/>
    <w:rsid w:val="00124257"/>
    <w:rsid w:val="0012444D"/>
    <w:rsid w:val="001248A7"/>
    <w:rsid w:val="00124912"/>
    <w:rsid w:val="00125380"/>
    <w:rsid w:val="001254B9"/>
    <w:rsid w:val="00125586"/>
    <w:rsid w:val="00125633"/>
    <w:rsid w:val="00125DB7"/>
    <w:rsid w:val="00125FB1"/>
    <w:rsid w:val="00125FB8"/>
    <w:rsid w:val="00126070"/>
    <w:rsid w:val="001262AA"/>
    <w:rsid w:val="001263FD"/>
    <w:rsid w:val="001267C2"/>
    <w:rsid w:val="0012694B"/>
    <w:rsid w:val="00126AEA"/>
    <w:rsid w:val="00126CE1"/>
    <w:rsid w:val="001274E9"/>
    <w:rsid w:val="00127DAA"/>
    <w:rsid w:val="00130194"/>
    <w:rsid w:val="001301A7"/>
    <w:rsid w:val="001302DD"/>
    <w:rsid w:val="001303DA"/>
    <w:rsid w:val="001303F9"/>
    <w:rsid w:val="001304F3"/>
    <w:rsid w:val="001309CB"/>
    <w:rsid w:val="00130AC5"/>
    <w:rsid w:val="00130BF1"/>
    <w:rsid w:val="00130C3A"/>
    <w:rsid w:val="00130E6E"/>
    <w:rsid w:val="001311D4"/>
    <w:rsid w:val="001316F2"/>
    <w:rsid w:val="0013170A"/>
    <w:rsid w:val="00131965"/>
    <w:rsid w:val="00131996"/>
    <w:rsid w:val="001324A4"/>
    <w:rsid w:val="00132677"/>
    <w:rsid w:val="0013279E"/>
    <w:rsid w:val="00132849"/>
    <w:rsid w:val="0013295F"/>
    <w:rsid w:val="00132B0C"/>
    <w:rsid w:val="0013300C"/>
    <w:rsid w:val="001331A0"/>
    <w:rsid w:val="0013325D"/>
    <w:rsid w:val="0013337D"/>
    <w:rsid w:val="001334B5"/>
    <w:rsid w:val="00133788"/>
    <w:rsid w:val="0013378E"/>
    <w:rsid w:val="00133A18"/>
    <w:rsid w:val="00134315"/>
    <w:rsid w:val="00134497"/>
    <w:rsid w:val="0013494C"/>
    <w:rsid w:val="00134BC4"/>
    <w:rsid w:val="00134F08"/>
    <w:rsid w:val="00135135"/>
    <w:rsid w:val="001353CC"/>
    <w:rsid w:val="0013541C"/>
    <w:rsid w:val="00135502"/>
    <w:rsid w:val="00135534"/>
    <w:rsid w:val="00135567"/>
    <w:rsid w:val="0013593D"/>
    <w:rsid w:val="00135C58"/>
    <w:rsid w:val="00136412"/>
    <w:rsid w:val="00136728"/>
    <w:rsid w:val="00136C08"/>
    <w:rsid w:val="001373B2"/>
    <w:rsid w:val="00137A06"/>
    <w:rsid w:val="00137D8D"/>
    <w:rsid w:val="00137E64"/>
    <w:rsid w:val="001400A9"/>
    <w:rsid w:val="001401AB"/>
    <w:rsid w:val="001403E4"/>
    <w:rsid w:val="0014057B"/>
    <w:rsid w:val="0014068A"/>
    <w:rsid w:val="00140834"/>
    <w:rsid w:val="00140D0F"/>
    <w:rsid w:val="00140D60"/>
    <w:rsid w:val="00141032"/>
    <w:rsid w:val="0014137A"/>
    <w:rsid w:val="00141A8E"/>
    <w:rsid w:val="00141CC6"/>
    <w:rsid w:val="00141F14"/>
    <w:rsid w:val="0014206C"/>
    <w:rsid w:val="00142155"/>
    <w:rsid w:val="001423E5"/>
    <w:rsid w:val="00142552"/>
    <w:rsid w:val="001428D8"/>
    <w:rsid w:val="001429DF"/>
    <w:rsid w:val="00142A4F"/>
    <w:rsid w:val="00142B75"/>
    <w:rsid w:val="00142D05"/>
    <w:rsid w:val="00142D46"/>
    <w:rsid w:val="00142D6B"/>
    <w:rsid w:val="00142DB9"/>
    <w:rsid w:val="001433AF"/>
    <w:rsid w:val="0014360B"/>
    <w:rsid w:val="0014362B"/>
    <w:rsid w:val="0014370D"/>
    <w:rsid w:val="0014384A"/>
    <w:rsid w:val="0014386D"/>
    <w:rsid w:val="001438AC"/>
    <w:rsid w:val="00143AE2"/>
    <w:rsid w:val="00143AFA"/>
    <w:rsid w:val="00143F7D"/>
    <w:rsid w:val="001441FE"/>
    <w:rsid w:val="00144454"/>
    <w:rsid w:val="00144573"/>
    <w:rsid w:val="0014458D"/>
    <w:rsid w:val="00144834"/>
    <w:rsid w:val="00144E85"/>
    <w:rsid w:val="001451A8"/>
    <w:rsid w:val="00145414"/>
    <w:rsid w:val="00146127"/>
    <w:rsid w:val="001461F6"/>
    <w:rsid w:val="00146212"/>
    <w:rsid w:val="001464E1"/>
    <w:rsid w:val="001466A1"/>
    <w:rsid w:val="00146951"/>
    <w:rsid w:val="00146C18"/>
    <w:rsid w:val="00146C1C"/>
    <w:rsid w:val="00146E06"/>
    <w:rsid w:val="001471E6"/>
    <w:rsid w:val="001471F4"/>
    <w:rsid w:val="001472E5"/>
    <w:rsid w:val="00147429"/>
    <w:rsid w:val="00147739"/>
    <w:rsid w:val="0014777F"/>
    <w:rsid w:val="00147A72"/>
    <w:rsid w:val="00147B95"/>
    <w:rsid w:val="00147C91"/>
    <w:rsid w:val="0015021D"/>
    <w:rsid w:val="001509CB"/>
    <w:rsid w:val="00150B53"/>
    <w:rsid w:val="00150C21"/>
    <w:rsid w:val="00150D76"/>
    <w:rsid w:val="00150E34"/>
    <w:rsid w:val="00151275"/>
    <w:rsid w:val="001516BE"/>
    <w:rsid w:val="00151AA9"/>
    <w:rsid w:val="00151E0F"/>
    <w:rsid w:val="00151EE7"/>
    <w:rsid w:val="00151FB5"/>
    <w:rsid w:val="00152447"/>
    <w:rsid w:val="001524B2"/>
    <w:rsid w:val="00152984"/>
    <w:rsid w:val="00152AB4"/>
    <w:rsid w:val="00152B0D"/>
    <w:rsid w:val="00152EAA"/>
    <w:rsid w:val="00152F10"/>
    <w:rsid w:val="00152F12"/>
    <w:rsid w:val="00153688"/>
    <w:rsid w:val="00153739"/>
    <w:rsid w:val="00153BD9"/>
    <w:rsid w:val="00153F80"/>
    <w:rsid w:val="0015409C"/>
    <w:rsid w:val="00154358"/>
    <w:rsid w:val="001549AA"/>
    <w:rsid w:val="00154A28"/>
    <w:rsid w:val="00154B88"/>
    <w:rsid w:val="00154D05"/>
    <w:rsid w:val="00155097"/>
    <w:rsid w:val="0015523D"/>
    <w:rsid w:val="00155543"/>
    <w:rsid w:val="001557AC"/>
    <w:rsid w:val="00155A1B"/>
    <w:rsid w:val="00155B82"/>
    <w:rsid w:val="00155DF6"/>
    <w:rsid w:val="0015608A"/>
    <w:rsid w:val="001560A5"/>
    <w:rsid w:val="00156101"/>
    <w:rsid w:val="00156192"/>
    <w:rsid w:val="001561E4"/>
    <w:rsid w:val="00156281"/>
    <w:rsid w:val="00156437"/>
    <w:rsid w:val="00156756"/>
    <w:rsid w:val="001568B1"/>
    <w:rsid w:val="00156AAC"/>
    <w:rsid w:val="00156C0B"/>
    <w:rsid w:val="00157086"/>
    <w:rsid w:val="0015712E"/>
    <w:rsid w:val="00157196"/>
    <w:rsid w:val="0015719B"/>
    <w:rsid w:val="001571A9"/>
    <w:rsid w:val="00157888"/>
    <w:rsid w:val="00157961"/>
    <w:rsid w:val="001608B0"/>
    <w:rsid w:val="001609B5"/>
    <w:rsid w:val="00161197"/>
    <w:rsid w:val="0016134D"/>
    <w:rsid w:val="00161491"/>
    <w:rsid w:val="0016170E"/>
    <w:rsid w:val="00161868"/>
    <w:rsid w:val="0016193B"/>
    <w:rsid w:val="00161C22"/>
    <w:rsid w:val="00161D59"/>
    <w:rsid w:val="0016275B"/>
    <w:rsid w:val="00162B0C"/>
    <w:rsid w:val="00162B6D"/>
    <w:rsid w:val="00162C23"/>
    <w:rsid w:val="00162FAA"/>
    <w:rsid w:val="00163070"/>
    <w:rsid w:val="001632BA"/>
    <w:rsid w:val="00163374"/>
    <w:rsid w:val="001634B6"/>
    <w:rsid w:val="001636B6"/>
    <w:rsid w:val="00163BE4"/>
    <w:rsid w:val="00163E79"/>
    <w:rsid w:val="001644D3"/>
    <w:rsid w:val="001646FB"/>
    <w:rsid w:val="00164703"/>
    <w:rsid w:val="001649B3"/>
    <w:rsid w:val="00164A87"/>
    <w:rsid w:val="00164AF3"/>
    <w:rsid w:val="00164BCF"/>
    <w:rsid w:val="00164C2E"/>
    <w:rsid w:val="00164E8B"/>
    <w:rsid w:val="001651E0"/>
    <w:rsid w:val="001655E5"/>
    <w:rsid w:val="00165A48"/>
    <w:rsid w:val="00165B44"/>
    <w:rsid w:val="00166102"/>
    <w:rsid w:val="00166138"/>
    <w:rsid w:val="001661BE"/>
    <w:rsid w:val="00166277"/>
    <w:rsid w:val="00166479"/>
    <w:rsid w:val="00166CF8"/>
    <w:rsid w:val="00166E3E"/>
    <w:rsid w:val="00166F43"/>
    <w:rsid w:val="001673E6"/>
    <w:rsid w:val="001677AE"/>
    <w:rsid w:val="001677DD"/>
    <w:rsid w:val="00167AB5"/>
    <w:rsid w:val="00167C88"/>
    <w:rsid w:val="001701F0"/>
    <w:rsid w:val="001703B4"/>
    <w:rsid w:val="0017041F"/>
    <w:rsid w:val="00170792"/>
    <w:rsid w:val="00170980"/>
    <w:rsid w:val="00171275"/>
    <w:rsid w:val="001713B4"/>
    <w:rsid w:val="00171DE7"/>
    <w:rsid w:val="00171ECF"/>
    <w:rsid w:val="00172054"/>
    <w:rsid w:val="00172079"/>
    <w:rsid w:val="00172441"/>
    <w:rsid w:val="00172448"/>
    <w:rsid w:val="00172549"/>
    <w:rsid w:val="0017256C"/>
    <w:rsid w:val="00172A02"/>
    <w:rsid w:val="00172A77"/>
    <w:rsid w:val="00172B18"/>
    <w:rsid w:val="00172F5A"/>
    <w:rsid w:val="00172FBA"/>
    <w:rsid w:val="001732AA"/>
    <w:rsid w:val="001739DC"/>
    <w:rsid w:val="001739F8"/>
    <w:rsid w:val="00173A7E"/>
    <w:rsid w:val="00173DCF"/>
    <w:rsid w:val="00174330"/>
    <w:rsid w:val="00174514"/>
    <w:rsid w:val="00174672"/>
    <w:rsid w:val="0017480A"/>
    <w:rsid w:val="0017586F"/>
    <w:rsid w:val="0017613E"/>
    <w:rsid w:val="00176335"/>
    <w:rsid w:val="00176380"/>
    <w:rsid w:val="00176576"/>
    <w:rsid w:val="001768BF"/>
    <w:rsid w:val="00176B45"/>
    <w:rsid w:val="00176FC0"/>
    <w:rsid w:val="00176FC8"/>
    <w:rsid w:val="001771EF"/>
    <w:rsid w:val="001771F9"/>
    <w:rsid w:val="001772FF"/>
    <w:rsid w:val="00177595"/>
    <w:rsid w:val="00177683"/>
    <w:rsid w:val="00177BE9"/>
    <w:rsid w:val="00177D8C"/>
    <w:rsid w:val="00177DCA"/>
    <w:rsid w:val="0018002B"/>
    <w:rsid w:val="0018018D"/>
    <w:rsid w:val="0018061C"/>
    <w:rsid w:val="001807D0"/>
    <w:rsid w:val="00180D70"/>
    <w:rsid w:val="00180F60"/>
    <w:rsid w:val="001815F7"/>
    <w:rsid w:val="0018180B"/>
    <w:rsid w:val="00181CCB"/>
    <w:rsid w:val="00181FFF"/>
    <w:rsid w:val="001820E3"/>
    <w:rsid w:val="00182428"/>
    <w:rsid w:val="001825C3"/>
    <w:rsid w:val="00182713"/>
    <w:rsid w:val="00182753"/>
    <w:rsid w:val="00182E82"/>
    <w:rsid w:val="00182ECC"/>
    <w:rsid w:val="00182EF3"/>
    <w:rsid w:val="00182FE6"/>
    <w:rsid w:val="00183072"/>
    <w:rsid w:val="001830F0"/>
    <w:rsid w:val="0018369F"/>
    <w:rsid w:val="001839E2"/>
    <w:rsid w:val="00183CB1"/>
    <w:rsid w:val="00183F39"/>
    <w:rsid w:val="00183FD5"/>
    <w:rsid w:val="00184064"/>
    <w:rsid w:val="0018422F"/>
    <w:rsid w:val="00184AD8"/>
    <w:rsid w:val="00184B93"/>
    <w:rsid w:val="00184BA0"/>
    <w:rsid w:val="00184BDB"/>
    <w:rsid w:val="00184FE5"/>
    <w:rsid w:val="0018501D"/>
    <w:rsid w:val="001850E0"/>
    <w:rsid w:val="0018525E"/>
    <w:rsid w:val="0018542C"/>
    <w:rsid w:val="001855CB"/>
    <w:rsid w:val="001855E7"/>
    <w:rsid w:val="00185670"/>
    <w:rsid w:val="00185789"/>
    <w:rsid w:val="00185B12"/>
    <w:rsid w:val="00185CF7"/>
    <w:rsid w:val="00185D99"/>
    <w:rsid w:val="00185DE8"/>
    <w:rsid w:val="00185E0A"/>
    <w:rsid w:val="00186741"/>
    <w:rsid w:val="00186BF0"/>
    <w:rsid w:val="00186D3B"/>
    <w:rsid w:val="00187291"/>
    <w:rsid w:val="0018729F"/>
    <w:rsid w:val="00187BEE"/>
    <w:rsid w:val="00187D13"/>
    <w:rsid w:val="00187D44"/>
    <w:rsid w:val="00187D9D"/>
    <w:rsid w:val="00187DFD"/>
    <w:rsid w:val="00187E1D"/>
    <w:rsid w:val="00190292"/>
    <w:rsid w:val="00190531"/>
    <w:rsid w:val="00190948"/>
    <w:rsid w:val="00190DC4"/>
    <w:rsid w:val="00191289"/>
    <w:rsid w:val="0019138E"/>
    <w:rsid w:val="0019198E"/>
    <w:rsid w:val="00191CBD"/>
    <w:rsid w:val="00192023"/>
    <w:rsid w:val="001926D0"/>
    <w:rsid w:val="00192989"/>
    <w:rsid w:val="001929B6"/>
    <w:rsid w:val="00192C32"/>
    <w:rsid w:val="00192DF7"/>
    <w:rsid w:val="00192FD6"/>
    <w:rsid w:val="00193055"/>
    <w:rsid w:val="001932A1"/>
    <w:rsid w:val="00193440"/>
    <w:rsid w:val="0019360A"/>
    <w:rsid w:val="00193630"/>
    <w:rsid w:val="0019390B"/>
    <w:rsid w:val="00193BA6"/>
    <w:rsid w:val="00193C1B"/>
    <w:rsid w:val="00193C2E"/>
    <w:rsid w:val="00193CCB"/>
    <w:rsid w:val="00193E4A"/>
    <w:rsid w:val="00193ED4"/>
    <w:rsid w:val="00194012"/>
    <w:rsid w:val="00194161"/>
    <w:rsid w:val="00194874"/>
    <w:rsid w:val="00194ACC"/>
    <w:rsid w:val="00194B3D"/>
    <w:rsid w:val="001952B3"/>
    <w:rsid w:val="001956CB"/>
    <w:rsid w:val="001956EC"/>
    <w:rsid w:val="0019576E"/>
    <w:rsid w:val="00195934"/>
    <w:rsid w:val="00195945"/>
    <w:rsid w:val="00195B2C"/>
    <w:rsid w:val="00195D77"/>
    <w:rsid w:val="00195ECE"/>
    <w:rsid w:val="001960FB"/>
    <w:rsid w:val="001962BA"/>
    <w:rsid w:val="00196591"/>
    <w:rsid w:val="00196B8C"/>
    <w:rsid w:val="0019716E"/>
    <w:rsid w:val="001972B4"/>
    <w:rsid w:val="001972C4"/>
    <w:rsid w:val="00197301"/>
    <w:rsid w:val="001973E2"/>
    <w:rsid w:val="00197724"/>
    <w:rsid w:val="00197ABB"/>
    <w:rsid w:val="00197CF0"/>
    <w:rsid w:val="001A01ED"/>
    <w:rsid w:val="001A03BA"/>
    <w:rsid w:val="001A0515"/>
    <w:rsid w:val="001A0B97"/>
    <w:rsid w:val="001A0DDF"/>
    <w:rsid w:val="001A140E"/>
    <w:rsid w:val="001A1687"/>
    <w:rsid w:val="001A16A3"/>
    <w:rsid w:val="001A1790"/>
    <w:rsid w:val="001A1892"/>
    <w:rsid w:val="001A18BF"/>
    <w:rsid w:val="001A1A09"/>
    <w:rsid w:val="001A1BCE"/>
    <w:rsid w:val="001A1D11"/>
    <w:rsid w:val="001A1D6C"/>
    <w:rsid w:val="001A1F5F"/>
    <w:rsid w:val="001A2134"/>
    <w:rsid w:val="001A31B4"/>
    <w:rsid w:val="001A31EC"/>
    <w:rsid w:val="001A35EE"/>
    <w:rsid w:val="001A3613"/>
    <w:rsid w:val="001A38CB"/>
    <w:rsid w:val="001A3934"/>
    <w:rsid w:val="001A3D89"/>
    <w:rsid w:val="001A40BD"/>
    <w:rsid w:val="001A4573"/>
    <w:rsid w:val="001A4A05"/>
    <w:rsid w:val="001A4AA8"/>
    <w:rsid w:val="001A4C61"/>
    <w:rsid w:val="001A4E9A"/>
    <w:rsid w:val="001A50A9"/>
    <w:rsid w:val="001A5544"/>
    <w:rsid w:val="001A58BE"/>
    <w:rsid w:val="001A5929"/>
    <w:rsid w:val="001A59B5"/>
    <w:rsid w:val="001A5D47"/>
    <w:rsid w:val="001A5F23"/>
    <w:rsid w:val="001A63AE"/>
    <w:rsid w:val="001A68BE"/>
    <w:rsid w:val="001A69C5"/>
    <w:rsid w:val="001A6E98"/>
    <w:rsid w:val="001A72DD"/>
    <w:rsid w:val="001A73A0"/>
    <w:rsid w:val="001A73D8"/>
    <w:rsid w:val="001A7C2D"/>
    <w:rsid w:val="001A7F4B"/>
    <w:rsid w:val="001B01B8"/>
    <w:rsid w:val="001B02BF"/>
    <w:rsid w:val="001B0350"/>
    <w:rsid w:val="001B04F7"/>
    <w:rsid w:val="001B067C"/>
    <w:rsid w:val="001B06A1"/>
    <w:rsid w:val="001B090E"/>
    <w:rsid w:val="001B0A2C"/>
    <w:rsid w:val="001B0AE2"/>
    <w:rsid w:val="001B0BAC"/>
    <w:rsid w:val="001B0C9D"/>
    <w:rsid w:val="001B0FCB"/>
    <w:rsid w:val="001B10AD"/>
    <w:rsid w:val="001B1944"/>
    <w:rsid w:val="001B1951"/>
    <w:rsid w:val="001B1C2E"/>
    <w:rsid w:val="001B1D5B"/>
    <w:rsid w:val="001B1DD4"/>
    <w:rsid w:val="001B1F1B"/>
    <w:rsid w:val="001B28DD"/>
    <w:rsid w:val="001B293E"/>
    <w:rsid w:val="001B2ABB"/>
    <w:rsid w:val="001B2BD6"/>
    <w:rsid w:val="001B2E52"/>
    <w:rsid w:val="001B3235"/>
    <w:rsid w:val="001B33AA"/>
    <w:rsid w:val="001B3703"/>
    <w:rsid w:val="001B3827"/>
    <w:rsid w:val="001B3CC5"/>
    <w:rsid w:val="001B3F75"/>
    <w:rsid w:val="001B4297"/>
    <w:rsid w:val="001B451D"/>
    <w:rsid w:val="001B482C"/>
    <w:rsid w:val="001B4883"/>
    <w:rsid w:val="001B4BBD"/>
    <w:rsid w:val="001B4CB4"/>
    <w:rsid w:val="001B4CD6"/>
    <w:rsid w:val="001B4FE3"/>
    <w:rsid w:val="001B52E6"/>
    <w:rsid w:val="001B5989"/>
    <w:rsid w:val="001B5A34"/>
    <w:rsid w:val="001B5DAA"/>
    <w:rsid w:val="001B605B"/>
    <w:rsid w:val="001B63FC"/>
    <w:rsid w:val="001B6612"/>
    <w:rsid w:val="001B6A3A"/>
    <w:rsid w:val="001B6B5D"/>
    <w:rsid w:val="001B6B71"/>
    <w:rsid w:val="001B6F3A"/>
    <w:rsid w:val="001B739F"/>
    <w:rsid w:val="001B742E"/>
    <w:rsid w:val="001B74FF"/>
    <w:rsid w:val="001B752A"/>
    <w:rsid w:val="001B7815"/>
    <w:rsid w:val="001B7887"/>
    <w:rsid w:val="001B78BF"/>
    <w:rsid w:val="001B794B"/>
    <w:rsid w:val="001B7A0F"/>
    <w:rsid w:val="001B7A9B"/>
    <w:rsid w:val="001B7BE7"/>
    <w:rsid w:val="001B7E47"/>
    <w:rsid w:val="001B7FB0"/>
    <w:rsid w:val="001C01E8"/>
    <w:rsid w:val="001C03B8"/>
    <w:rsid w:val="001C0558"/>
    <w:rsid w:val="001C059D"/>
    <w:rsid w:val="001C05D4"/>
    <w:rsid w:val="001C073C"/>
    <w:rsid w:val="001C0848"/>
    <w:rsid w:val="001C0A42"/>
    <w:rsid w:val="001C0B4B"/>
    <w:rsid w:val="001C0CB8"/>
    <w:rsid w:val="001C0D17"/>
    <w:rsid w:val="001C0DAB"/>
    <w:rsid w:val="001C0FEE"/>
    <w:rsid w:val="001C10BD"/>
    <w:rsid w:val="001C111C"/>
    <w:rsid w:val="001C1565"/>
    <w:rsid w:val="001C1C4C"/>
    <w:rsid w:val="001C1FB5"/>
    <w:rsid w:val="001C20A1"/>
    <w:rsid w:val="001C21DC"/>
    <w:rsid w:val="001C21E8"/>
    <w:rsid w:val="001C2283"/>
    <w:rsid w:val="001C2525"/>
    <w:rsid w:val="001C28E8"/>
    <w:rsid w:val="001C2924"/>
    <w:rsid w:val="001C29D2"/>
    <w:rsid w:val="001C2A75"/>
    <w:rsid w:val="001C2B26"/>
    <w:rsid w:val="001C2EC1"/>
    <w:rsid w:val="001C32C0"/>
    <w:rsid w:val="001C344C"/>
    <w:rsid w:val="001C3870"/>
    <w:rsid w:val="001C38C8"/>
    <w:rsid w:val="001C42C8"/>
    <w:rsid w:val="001C445C"/>
    <w:rsid w:val="001C447F"/>
    <w:rsid w:val="001C4739"/>
    <w:rsid w:val="001C4FF4"/>
    <w:rsid w:val="001C5582"/>
    <w:rsid w:val="001C5618"/>
    <w:rsid w:val="001C5846"/>
    <w:rsid w:val="001C5870"/>
    <w:rsid w:val="001C593C"/>
    <w:rsid w:val="001C5B37"/>
    <w:rsid w:val="001C5B82"/>
    <w:rsid w:val="001C6644"/>
    <w:rsid w:val="001C66E1"/>
    <w:rsid w:val="001C6963"/>
    <w:rsid w:val="001C6AC3"/>
    <w:rsid w:val="001C6B6B"/>
    <w:rsid w:val="001C6B9A"/>
    <w:rsid w:val="001C6EDF"/>
    <w:rsid w:val="001C7157"/>
    <w:rsid w:val="001C765F"/>
    <w:rsid w:val="001C78E3"/>
    <w:rsid w:val="001C7976"/>
    <w:rsid w:val="001C7B0C"/>
    <w:rsid w:val="001C7C3E"/>
    <w:rsid w:val="001C7F80"/>
    <w:rsid w:val="001D033A"/>
    <w:rsid w:val="001D058D"/>
    <w:rsid w:val="001D05DD"/>
    <w:rsid w:val="001D06A5"/>
    <w:rsid w:val="001D0961"/>
    <w:rsid w:val="001D0D37"/>
    <w:rsid w:val="001D109D"/>
    <w:rsid w:val="001D10F8"/>
    <w:rsid w:val="001D150D"/>
    <w:rsid w:val="001D199D"/>
    <w:rsid w:val="001D1BE5"/>
    <w:rsid w:val="001D214B"/>
    <w:rsid w:val="001D24C8"/>
    <w:rsid w:val="001D2747"/>
    <w:rsid w:val="001D289A"/>
    <w:rsid w:val="001D2B0F"/>
    <w:rsid w:val="001D2D8B"/>
    <w:rsid w:val="001D30B6"/>
    <w:rsid w:val="001D30F2"/>
    <w:rsid w:val="001D3228"/>
    <w:rsid w:val="001D3657"/>
    <w:rsid w:val="001D3893"/>
    <w:rsid w:val="001D3C98"/>
    <w:rsid w:val="001D3F4F"/>
    <w:rsid w:val="001D4107"/>
    <w:rsid w:val="001D41DE"/>
    <w:rsid w:val="001D4235"/>
    <w:rsid w:val="001D444F"/>
    <w:rsid w:val="001D452D"/>
    <w:rsid w:val="001D48F0"/>
    <w:rsid w:val="001D49CA"/>
    <w:rsid w:val="001D4C30"/>
    <w:rsid w:val="001D4CD0"/>
    <w:rsid w:val="001D4D83"/>
    <w:rsid w:val="001D4D8B"/>
    <w:rsid w:val="001D4DE3"/>
    <w:rsid w:val="001D52E3"/>
    <w:rsid w:val="001D5629"/>
    <w:rsid w:val="001D58F0"/>
    <w:rsid w:val="001D5A3D"/>
    <w:rsid w:val="001D5A60"/>
    <w:rsid w:val="001D60A8"/>
    <w:rsid w:val="001D6656"/>
    <w:rsid w:val="001D66D4"/>
    <w:rsid w:val="001D6A4B"/>
    <w:rsid w:val="001D6DD6"/>
    <w:rsid w:val="001D6E2A"/>
    <w:rsid w:val="001D6FB5"/>
    <w:rsid w:val="001D73E3"/>
    <w:rsid w:val="001D766D"/>
    <w:rsid w:val="001D78BA"/>
    <w:rsid w:val="001D7B2A"/>
    <w:rsid w:val="001D7E67"/>
    <w:rsid w:val="001D7F93"/>
    <w:rsid w:val="001E035D"/>
    <w:rsid w:val="001E0375"/>
    <w:rsid w:val="001E0558"/>
    <w:rsid w:val="001E064D"/>
    <w:rsid w:val="001E0701"/>
    <w:rsid w:val="001E0754"/>
    <w:rsid w:val="001E07A0"/>
    <w:rsid w:val="001E0CB0"/>
    <w:rsid w:val="001E102B"/>
    <w:rsid w:val="001E121A"/>
    <w:rsid w:val="001E13B3"/>
    <w:rsid w:val="001E1581"/>
    <w:rsid w:val="001E175C"/>
    <w:rsid w:val="001E1CE4"/>
    <w:rsid w:val="001E22DD"/>
    <w:rsid w:val="001E24E3"/>
    <w:rsid w:val="001E2849"/>
    <w:rsid w:val="001E28E9"/>
    <w:rsid w:val="001E2B01"/>
    <w:rsid w:val="001E2E25"/>
    <w:rsid w:val="001E315F"/>
    <w:rsid w:val="001E3624"/>
    <w:rsid w:val="001E37B4"/>
    <w:rsid w:val="001E40CA"/>
    <w:rsid w:val="001E4498"/>
    <w:rsid w:val="001E4B82"/>
    <w:rsid w:val="001E4C42"/>
    <w:rsid w:val="001E4D97"/>
    <w:rsid w:val="001E4F8E"/>
    <w:rsid w:val="001E570D"/>
    <w:rsid w:val="001E5803"/>
    <w:rsid w:val="001E5B29"/>
    <w:rsid w:val="001E5BCC"/>
    <w:rsid w:val="001E5F3C"/>
    <w:rsid w:val="001E63DA"/>
    <w:rsid w:val="001E65C0"/>
    <w:rsid w:val="001E6690"/>
    <w:rsid w:val="001E68F7"/>
    <w:rsid w:val="001E6AF2"/>
    <w:rsid w:val="001E706A"/>
    <w:rsid w:val="001E7384"/>
    <w:rsid w:val="001E7420"/>
    <w:rsid w:val="001E767B"/>
    <w:rsid w:val="001E76DD"/>
    <w:rsid w:val="001E7745"/>
    <w:rsid w:val="001E78C4"/>
    <w:rsid w:val="001E78F2"/>
    <w:rsid w:val="001F07AA"/>
    <w:rsid w:val="001F0B02"/>
    <w:rsid w:val="001F0DF3"/>
    <w:rsid w:val="001F0E38"/>
    <w:rsid w:val="001F1608"/>
    <w:rsid w:val="001F16D5"/>
    <w:rsid w:val="001F17DD"/>
    <w:rsid w:val="001F1BC8"/>
    <w:rsid w:val="001F1DB3"/>
    <w:rsid w:val="001F1F8C"/>
    <w:rsid w:val="001F24D3"/>
    <w:rsid w:val="001F25C1"/>
    <w:rsid w:val="001F27B7"/>
    <w:rsid w:val="001F2897"/>
    <w:rsid w:val="001F301A"/>
    <w:rsid w:val="001F3502"/>
    <w:rsid w:val="001F3835"/>
    <w:rsid w:val="001F38A0"/>
    <w:rsid w:val="001F38C2"/>
    <w:rsid w:val="001F3B2A"/>
    <w:rsid w:val="001F3B48"/>
    <w:rsid w:val="001F3D53"/>
    <w:rsid w:val="001F3F07"/>
    <w:rsid w:val="001F40A8"/>
    <w:rsid w:val="001F41E1"/>
    <w:rsid w:val="001F472C"/>
    <w:rsid w:val="001F48F0"/>
    <w:rsid w:val="001F4D61"/>
    <w:rsid w:val="001F4FF4"/>
    <w:rsid w:val="001F50A2"/>
    <w:rsid w:val="001F54E6"/>
    <w:rsid w:val="001F580A"/>
    <w:rsid w:val="001F58A0"/>
    <w:rsid w:val="001F5ECC"/>
    <w:rsid w:val="001F5F0C"/>
    <w:rsid w:val="001F5F19"/>
    <w:rsid w:val="001F6413"/>
    <w:rsid w:val="001F676E"/>
    <w:rsid w:val="001F6D4C"/>
    <w:rsid w:val="001F6DF2"/>
    <w:rsid w:val="001F6E33"/>
    <w:rsid w:val="001F6F42"/>
    <w:rsid w:val="001F700C"/>
    <w:rsid w:val="001F73F1"/>
    <w:rsid w:val="001F7429"/>
    <w:rsid w:val="001F7805"/>
    <w:rsid w:val="001F780C"/>
    <w:rsid w:val="001F7981"/>
    <w:rsid w:val="001F7EC6"/>
    <w:rsid w:val="001F7F2F"/>
    <w:rsid w:val="00200279"/>
    <w:rsid w:val="002002AC"/>
    <w:rsid w:val="002002DE"/>
    <w:rsid w:val="002004F8"/>
    <w:rsid w:val="0020098E"/>
    <w:rsid w:val="00200A8F"/>
    <w:rsid w:val="00200CC5"/>
    <w:rsid w:val="00200DA3"/>
    <w:rsid w:val="00200E5E"/>
    <w:rsid w:val="00200FD0"/>
    <w:rsid w:val="002011DE"/>
    <w:rsid w:val="002011E9"/>
    <w:rsid w:val="0020162D"/>
    <w:rsid w:val="00201B86"/>
    <w:rsid w:val="002020EF"/>
    <w:rsid w:val="002021FD"/>
    <w:rsid w:val="00202205"/>
    <w:rsid w:val="00202477"/>
    <w:rsid w:val="00202F9F"/>
    <w:rsid w:val="002031EB"/>
    <w:rsid w:val="0020352C"/>
    <w:rsid w:val="002036EB"/>
    <w:rsid w:val="0020386C"/>
    <w:rsid w:val="00204070"/>
    <w:rsid w:val="00204162"/>
    <w:rsid w:val="002047C9"/>
    <w:rsid w:val="00204812"/>
    <w:rsid w:val="00204D34"/>
    <w:rsid w:val="00205396"/>
    <w:rsid w:val="00205482"/>
    <w:rsid w:val="0020554B"/>
    <w:rsid w:val="00205840"/>
    <w:rsid w:val="00205846"/>
    <w:rsid w:val="00205850"/>
    <w:rsid w:val="00205A1A"/>
    <w:rsid w:val="00205C8F"/>
    <w:rsid w:val="00205F01"/>
    <w:rsid w:val="00206029"/>
    <w:rsid w:val="002061DA"/>
    <w:rsid w:val="002061FD"/>
    <w:rsid w:val="002069BF"/>
    <w:rsid w:val="00206A3B"/>
    <w:rsid w:val="00206CE4"/>
    <w:rsid w:val="00206DEF"/>
    <w:rsid w:val="00206FD4"/>
    <w:rsid w:val="0020733B"/>
    <w:rsid w:val="00207537"/>
    <w:rsid w:val="002076A8"/>
    <w:rsid w:val="002076CA"/>
    <w:rsid w:val="00207828"/>
    <w:rsid w:val="00207984"/>
    <w:rsid w:val="00207BA8"/>
    <w:rsid w:val="00207D65"/>
    <w:rsid w:val="00207DFF"/>
    <w:rsid w:val="00207E65"/>
    <w:rsid w:val="00207EBC"/>
    <w:rsid w:val="00207F2B"/>
    <w:rsid w:val="00207F7D"/>
    <w:rsid w:val="00210064"/>
    <w:rsid w:val="0021025D"/>
    <w:rsid w:val="00210470"/>
    <w:rsid w:val="002104CE"/>
    <w:rsid w:val="002107C0"/>
    <w:rsid w:val="00210EEA"/>
    <w:rsid w:val="00210F9D"/>
    <w:rsid w:val="00210FDE"/>
    <w:rsid w:val="00211324"/>
    <w:rsid w:val="0021155C"/>
    <w:rsid w:val="002117CC"/>
    <w:rsid w:val="002118BF"/>
    <w:rsid w:val="00211A3C"/>
    <w:rsid w:val="00211D85"/>
    <w:rsid w:val="00212081"/>
    <w:rsid w:val="002122A8"/>
    <w:rsid w:val="002122AE"/>
    <w:rsid w:val="00212495"/>
    <w:rsid w:val="00212516"/>
    <w:rsid w:val="002125C4"/>
    <w:rsid w:val="0021344E"/>
    <w:rsid w:val="002135BE"/>
    <w:rsid w:val="0021389C"/>
    <w:rsid w:val="00213B67"/>
    <w:rsid w:val="00213E5C"/>
    <w:rsid w:val="00213FC9"/>
    <w:rsid w:val="002140ED"/>
    <w:rsid w:val="00214134"/>
    <w:rsid w:val="0021441D"/>
    <w:rsid w:val="0021499C"/>
    <w:rsid w:val="00214FB2"/>
    <w:rsid w:val="002152CF"/>
    <w:rsid w:val="0021535E"/>
    <w:rsid w:val="002155C2"/>
    <w:rsid w:val="00215A37"/>
    <w:rsid w:val="00215A3D"/>
    <w:rsid w:val="00215B14"/>
    <w:rsid w:val="00215D2C"/>
    <w:rsid w:val="00215ED8"/>
    <w:rsid w:val="00216226"/>
    <w:rsid w:val="00216848"/>
    <w:rsid w:val="0021688D"/>
    <w:rsid w:val="00216958"/>
    <w:rsid w:val="00216D19"/>
    <w:rsid w:val="00216D60"/>
    <w:rsid w:val="00216E54"/>
    <w:rsid w:val="00217094"/>
    <w:rsid w:val="002174B2"/>
    <w:rsid w:val="00217653"/>
    <w:rsid w:val="002178C9"/>
    <w:rsid w:val="00217A2F"/>
    <w:rsid w:val="00220495"/>
    <w:rsid w:val="002204BE"/>
    <w:rsid w:val="002204FD"/>
    <w:rsid w:val="002208BB"/>
    <w:rsid w:val="00220A05"/>
    <w:rsid w:val="00220EFB"/>
    <w:rsid w:val="00221075"/>
    <w:rsid w:val="002211BE"/>
    <w:rsid w:val="002212B7"/>
    <w:rsid w:val="00221302"/>
    <w:rsid w:val="0022146A"/>
    <w:rsid w:val="002214EA"/>
    <w:rsid w:val="00221638"/>
    <w:rsid w:val="00221731"/>
    <w:rsid w:val="0022176D"/>
    <w:rsid w:val="00221A28"/>
    <w:rsid w:val="00221B23"/>
    <w:rsid w:val="00221F26"/>
    <w:rsid w:val="00222010"/>
    <w:rsid w:val="002221A2"/>
    <w:rsid w:val="002221F9"/>
    <w:rsid w:val="0022228F"/>
    <w:rsid w:val="002222C3"/>
    <w:rsid w:val="0022233C"/>
    <w:rsid w:val="00222501"/>
    <w:rsid w:val="0022256E"/>
    <w:rsid w:val="002226C2"/>
    <w:rsid w:val="00222942"/>
    <w:rsid w:val="00222DAA"/>
    <w:rsid w:val="002231D7"/>
    <w:rsid w:val="00223721"/>
    <w:rsid w:val="00223742"/>
    <w:rsid w:val="00223A6C"/>
    <w:rsid w:val="00223B1C"/>
    <w:rsid w:val="00223CEF"/>
    <w:rsid w:val="00223D1B"/>
    <w:rsid w:val="0022443F"/>
    <w:rsid w:val="00224B56"/>
    <w:rsid w:val="00224E8C"/>
    <w:rsid w:val="0022537F"/>
    <w:rsid w:val="002256CF"/>
    <w:rsid w:val="002257BA"/>
    <w:rsid w:val="002257BD"/>
    <w:rsid w:val="00225817"/>
    <w:rsid w:val="002258E4"/>
    <w:rsid w:val="00225940"/>
    <w:rsid w:val="00225AC0"/>
    <w:rsid w:val="00225FDD"/>
    <w:rsid w:val="00226083"/>
    <w:rsid w:val="0022647E"/>
    <w:rsid w:val="00226E72"/>
    <w:rsid w:val="0022712F"/>
    <w:rsid w:val="00227151"/>
    <w:rsid w:val="00227177"/>
    <w:rsid w:val="002279BA"/>
    <w:rsid w:val="00227A65"/>
    <w:rsid w:val="00227A7B"/>
    <w:rsid w:val="0023022F"/>
    <w:rsid w:val="00230AD2"/>
    <w:rsid w:val="00230ED0"/>
    <w:rsid w:val="002310F3"/>
    <w:rsid w:val="00231109"/>
    <w:rsid w:val="0023133A"/>
    <w:rsid w:val="00231637"/>
    <w:rsid w:val="002316D2"/>
    <w:rsid w:val="00231725"/>
    <w:rsid w:val="0023185F"/>
    <w:rsid w:val="00231B1A"/>
    <w:rsid w:val="00231D4A"/>
    <w:rsid w:val="0023232B"/>
    <w:rsid w:val="0023233A"/>
    <w:rsid w:val="00232647"/>
    <w:rsid w:val="0023285E"/>
    <w:rsid w:val="00232AE4"/>
    <w:rsid w:val="00232C8F"/>
    <w:rsid w:val="00232CB2"/>
    <w:rsid w:val="00232ECD"/>
    <w:rsid w:val="00232FF7"/>
    <w:rsid w:val="002331A9"/>
    <w:rsid w:val="0023332E"/>
    <w:rsid w:val="0023386B"/>
    <w:rsid w:val="00233E6D"/>
    <w:rsid w:val="00233F23"/>
    <w:rsid w:val="0023424A"/>
    <w:rsid w:val="0023453B"/>
    <w:rsid w:val="0023462E"/>
    <w:rsid w:val="0023488D"/>
    <w:rsid w:val="00234BB8"/>
    <w:rsid w:val="00234CF5"/>
    <w:rsid w:val="0023520C"/>
    <w:rsid w:val="002352FF"/>
    <w:rsid w:val="002354B8"/>
    <w:rsid w:val="00235643"/>
    <w:rsid w:val="002357B1"/>
    <w:rsid w:val="00235881"/>
    <w:rsid w:val="002358C5"/>
    <w:rsid w:val="00235977"/>
    <w:rsid w:val="00235A5E"/>
    <w:rsid w:val="00235A94"/>
    <w:rsid w:val="00235C07"/>
    <w:rsid w:val="00235C30"/>
    <w:rsid w:val="00235C64"/>
    <w:rsid w:val="00236329"/>
    <w:rsid w:val="00236348"/>
    <w:rsid w:val="00236395"/>
    <w:rsid w:val="0023645D"/>
    <w:rsid w:val="00236947"/>
    <w:rsid w:val="00236968"/>
    <w:rsid w:val="00236A90"/>
    <w:rsid w:val="00236DA8"/>
    <w:rsid w:val="00236EF2"/>
    <w:rsid w:val="0023702C"/>
    <w:rsid w:val="0023738A"/>
    <w:rsid w:val="002376F6"/>
    <w:rsid w:val="00237D27"/>
    <w:rsid w:val="00237F92"/>
    <w:rsid w:val="0024015C"/>
    <w:rsid w:val="0024030F"/>
    <w:rsid w:val="002408C7"/>
    <w:rsid w:val="00240AB2"/>
    <w:rsid w:val="00240C65"/>
    <w:rsid w:val="00240D43"/>
    <w:rsid w:val="002413AC"/>
    <w:rsid w:val="002415E9"/>
    <w:rsid w:val="00241868"/>
    <w:rsid w:val="00242098"/>
    <w:rsid w:val="002424E7"/>
    <w:rsid w:val="00242522"/>
    <w:rsid w:val="00242577"/>
    <w:rsid w:val="0024265D"/>
    <w:rsid w:val="00242700"/>
    <w:rsid w:val="00242786"/>
    <w:rsid w:val="00242AF2"/>
    <w:rsid w:val="00242CE6"/>
    <w:rsid w:val="00243320"/>
    <w:rsid w:val="00243492"/>
    <w:rsid w:val="00243530"/>
    <w:rsid w:val="002435FA"/>
    <w:rsid w:val="00243693"/>
    <w:rsid w:val="00243820"/>
    <w:rsid w:val="00243C1F"/>
    <w:rsid w:val="002440FB"/>
    <w:rsid w:val="002442F1"/>
    <w:rsid w:val="002444EA"/>
    <w:rsid w:val="002445B8"/>
    <w:rsid w:val="00244A3A"/>
    <w:rsid w:val="00244B1F"/>
    <w:rsid w:val="0024507E"/>
    <w:rsid w:val="002451B5"/>
    <w:rsid w:val="002454CC"/>
    <w:rsid w:val="002457A8"/>
    <w:rsid w:val="00245A02"/>
    <w:rsid w:val="00245C3F"/>
    <w:rsid w:val="00245DB8"/>
    <w:rsid w:val="00246164"/>
    <w:rsid w:val="002461E2"/>
    <w:rsid w:val="002463BE"/>
    <w:rsid w:val="002468B4"/>
    <w:rsid w:val="002469AA"/>
    <w:rsid w:val="00246AFB"/>
    <w:rsid w:val="00246DDD"/>
    <w:rsid w:val="00247153"/>
    <w:rsid w:val="0024732C"/>
    <w:rsid w:val="0024765F"/>
    <w:rsid w:val="002476C9"/>
    <w:rsid w:val="002477AA"/>
    <w:rsid w:val="002477C9"/>
    <w:rsid w:val="00247DC5"/>
    <w:rsid w:val="00247FC3"/>
    <w:rsid w:val="002502ED"/>
    <w:rsid w:val="00250324"/>
    <w:rsid w:val="00250371"/>
    <w:rsid w:val="00250383"/>
    <w:rsid w:val="0025049F"/>
    <w:rsid w:val="0025068D"/>
    <w:rsid w:val="002507D7"/>
    <w:rsid w:val="00250828"/>
    <w:rsid w:val="00250956"/>
    <w:rsid w:val="00250C50"/>
    <w:rsid w:val="00250F66"/>
    <w:rsid w:val="00251045"/>
    <w:rsid w:val="0025115D"/>
    <w:rsid w:val="0025136C"/>
    <w:rsid w:val="002514B6"/>
    <w:rsid w:val="002517EC"/>
    <w:rsid w:val="0025196C"/>
    <w:rsid w:val="00251F57"/>
    <w:rsid w:val="00251FAF"/>
    <w:rsid w:val="0025207E"/>
    <w:rsid w:val="0025271C"/>
    <w:rsid w:val="00252897"/>
    <w:rsid w:val="002528B0"/>
    <w:rsid w:val="00252983"/>
    <w:rsid w:val="00252B0E"/>
    <w:rsid w:val="00252D38"/>
    <w:rsid w:val="00252E78"/>
    <w:rsid w:val="00253010"/>
    <w:rsid w:val="00253127"/>
    <w:rsid w:val="00253159"/>
    <w:rsid w:val="00253487"/>
    <w:rsid w:val="002534F9"/>
    <w:rsid w:val="002540A7"/>
    <w:rsid w:val="00254167"/>
    <w:rsid w:val="00254332"/>
    <w:rsid w:val="0025436C"/>
    <w:rsid w:val="00254511"/>
    <w:rsid w:val="002549F3"/>
    <w:rsid w:val="0025514A"/>
    <w:rsid w:val="002551DA"/>
    <w:rsid w:val="002559BB"/>
    <w:rsid w:val="00255A5F"/>
    <w:rsid w:val="00255B35"/>
    <w:rsid w:val="00255BF3"/>
    <w:rsid w:val="00255C93"/>
    <w:rsid w:val="00255F5D"/>
    <w:rsid w:val="0025610B"/>
    <w:rsid w:val="0025615D"/>
    <w:rsid w:val="0025627F"/>
    <w:rsid w:val="00256723"/>
    <w:rsid w:val="0025690B"/>
    <w:rsid w:val="00256BFB"/>
    <w:rsid w:val="00256D8F"/>
    <w:rsid w:val="00257000"/>
    <w:rsid w:val="00257053"/>
    <w:rsid w:val="0025756F"/>
    <w:rsid w:val="002576EE"/>
    <w:rsid w:val="00257904"/>
    <w:rsid w:val="00257A91"/>
    <w:rsid w:val="00257C91"/>
    <w:rsid w:val="00257EA2"/>
    <w:rsid w:val="00260033"/>
    <w:rsid w:val="002604E2"/>
    <w:rsid w:val="00260CC7"/>
    <w:rsid w:val="00260D3E"/>
    <w:rsid w:val="002610BA"/>
    <w:rsid w:val="002612AE"/>
    <w:rsid w:val="0026140C"/>
    <w:rsid w:val="00261865"/>
    <w:rsid w:val="00261B36"/>
    <w:rsid w:val="00261D98"/>
    <w:rsid w:val="00261F9D"/>
    <w:rsid w:val="00262236"/>
    <w:rsid w:val="002624E4"/>
    <w:rsid w:val="002625CE"/>
    <w:rsid w:val="002627A7"/>
    <w:rsid w:val="002628BE"/>
    <w:rsid w:val="002629C0"/>
    <w:rsid w:val="002629FB"/>
    <w:rsid w:val="002631E5"/>
    <w:rsid w:val="002634D9"/>
    <w:rsid w:val="00263AC4"/>
    <w:rsid w:val="00263C00"/>
    <w:rsid w:val="0026415E"/>
    <w:rsid w:val="00264276"/>
    <w:rsid w:val="002642BA"/>
    <w:rsid w:val="00264381"/>
    <w:rsid w:val="002643D3"/>
    <w:rsid w:val="002644C1"/>
    <w:rsid w:val="00264655"/>
    <w:rsid w:val="002647F0"/>
    <w:rsid w:val="00264933"/>
    <w:rsid w:val="002649EE"/>
    <w:rsid w:val="00264D48"/>
    <w:rsid w:val="002650E4"/>
    <w:rsid w:val="00265675"/>
    <w:rsid w:val="00265738"/>
    <w:rsid w:val="00265A31"/>
    <w:rsid w:val="00265B66"/>
    <w:rsid w:val="00265C25"/>
    <w:rsid w:val="00265E50"/>
    <w:rsid w:val="00266313"/>
    <w:rsid w:val="002663CE"/>
    <w:rsid w:val="00266452"/>
    <w:rsid w:val="002664D3"/>
    <w:rsid w:val="00266B02"/>
    <w:rsid w:val="00266E1F"/>
    <w:rsid w:val="00267287"/>
    <w:rsid w:val="002672B5"/>
    <w:rsid w:val="002672C6"/>
    <w:rsid w:val="002673CD"/>
    <w:rsid w:val="00267F3D"/>
    <w:rsid w:val="0027016D"/>
    <w:rsid w:val="002709B2"/>
    <w:rsid w:val="00270C24"/>
    <w:rsid w:val="00270DDC"/>
    <w:rsid w:val="00271202"/>
    <w:rsid w:val="00271382"/>
    <w:rsid w:val="00271431"/>
    <w:rsid w:val="0027147C"/>
    <w:rsid w:val="00271FE7"/>
    <w:rsid w:val="002726F8"/>
    <w:rsid w:val="0027274E"/>
    <w:rsid w:val="00272776"/>
    <w:rsid w:val="00272A28"/>
    <w:rsid w:val="00272B24"/>
    <w:rsid w:val="00272C41"/>
    <w:rsid w:val="00273EC6"/>
    <w:rsid w:val="00273F68"/>
    <w:rsid w:val="00273FEC"/>
    <w:rsid w:val="002746D0"/>
    <w:rsid w:val="00274D6C"/>
    <w:rsid w:val="00275412"/>
    <w:rsid w:val="0027541C"/>
    <w:rsid w:val="002754B0"/>
    <w:rsid w:val="00275A3E"/>
    <w:rsid w:val="00275AD9"/>
    <w:rsid w:val="00276018"/>
    <w:rsid w:val="0027609D"/>
    <w:rsid w:val="002761CA"/>
    <w:rsid w:val="0027631C"/>
    <w:rsid w:val="002763A2"/>
    <w:rsid w:val="00276468"/>
    <w:rsid w:val="002765B7"/>
    <w:rsid w:val="002768A5"/>
    <w:rsid w:val="002769DA"/>
    <w:rsid w:val="00276E78"/>
    <w:rsid w:val="0027714F"/>
    <w:rsid w:val="00277267"/>
    <w:rsid w:val="002772C6"/>
    <w:rsid w:val="002775CC"/>
    <w:rsid w:val="002776D5"/>
    <w:rsid w:val="00277893"/>
    <w:rsid w:val="002778F5"/>
    <w:rsid w:val="00277ED0"/>
    <w:rsid w:val="00277ED2"/>
    <w:rsid w:val="00277F22"/>
    <w:rsid w:val="002801C9"/>
    <w:rsid w:val="0028065B"/>
    <w:rsid w:val="00280794"/>
    <w:rsid w:val="002809BF"/>
    <w:rsid w:val="00281071"/>
    <w:rsid w:val="00281207"/>
    <w:rsid w:val="00281228"/>
    <w:rsid w:val="0028140E"/>
    <w:rsid w:val="00281511"/>
    <w:rsid w:val="00281718"/>
    <w:rsid w:val="002818F4"/>
    <w:rsid w:val="002818FD"/>
    <w:rsid w:val="00281B79"/>
    <w:rsid w:val="00281DB9"/>
    <w:rsid w:val="00282101"/>
    <w:rsid w:val="002821FE"/>
    <w:rsid w:val="00282292"/>
    <w:rsid w:val="00282348"/>
    <w:rsid w:val="00282521"/>
    <w:rsid w:val="00282B7C"/>
    <w:rsid w:val="00282D06"/>
    <w:rsid w:val="002832F1"/>
    <w:rsid w:val="002836BE"/>
    <w:rsid w:val="002837DA"/>
    <w:rsid w:val="002839AD"/>
    <w:rsid w:val="00283D1F"/>
    <w:rsid w:val="00284116"/>
    <w:rsid w:val="00284282"/>
    <w:rsid w:val="00284952"/>
    <w:rsid w:val="00284B0F"/>
    <w:rsid w:val="00284BF1"/>
    <w:rsid w:val="00285592"/>
    <w:rsid w:val="0028590B"/>
    <w:rsid w:val="00285A5A"/>
    <w:rsid w:val="00285A86"/>
    <w:rsid w:val="00285CBD"/>
    <w:rsid w:val="00285F08"/>
    <w:rsid w:val="00286196"/>
    <w:rsid w:val="002863BE"/>
    <w:rsid w:val="00286880"/>
    <w:rsid w:val="002868BD"/>
    <w:rsid w:val="00286CB9"/>
    <w:rsid w:val="002872FA"/>
    <w:rsid w:val="00287430"/>
    <w:rsid w:val="00287A6A"/>
    <w:rsid w:val="0029003A"/>
    <w:rsid w:val="002901BC"/>
    <w:rsid w:val="00290217"/>
    <w:rsid w:val="00290245"/>
    <w:rsid w:val="0029069C"/>
    <w:rsid w:val="002907B0"/>
    <w:rsid w:val="00290CD7"/>
    <w:rsid w:val="00290D95"/>
    <w:rsid w:val="00290DE0"/>
    <w:rsid w:val="00291826"/>
    <w:rsid w:val="00291912"/>
    <w:rsid w:val="00292326"/>
    <w:rsid w:val="002929E6"/>
    <w:rsid w:val="00292A13"/>
    <w:rsid w:val="00292B5D"/>
    <w:rsid w:val="00292CAC"/>
    <w:rsid w:val="00293709"/>
    <w:rsid w:val="002938F9"/>
    <w:rsid w:val="00293E7C"/>
    <w:rsid w:val="00293FBD"/>
    <w:rsid w:val="002940AF"/>
    <w:rsid w:val="002940C2"/>
    <w:rsid w:val="002944E9"/>
    <w:rsid w:val="00294C38"/>
    <w:rsid w:val="00294E42"/>
    <w:rsid w:val="002951E2"/>
    <w:rsid w:val="002952D8"/>
    <w:rsid w:val="00295D37"/>
    <w:rsid w:val="00295D5A"/>
    <w:rsid w:val="00295E6E"/>
    <w:rsid w:val="00296249"/>
    <w:rsid w:val="00296290"/>
    <w:rsid w:val="00296532"/>
    <w:rsid w:val="00296AEF"/>
    <w:rsid w:val="00296FD2"/>
    <w:rsid w:val="0029709A"/>
    <w:rsid w:val="002972AC"/>
    <w:rsid w:val="002972DC"/>
    <w:rsid w:val="002975A2"/>
    <w:rsid w:val="002976A8"/>
    <w:rsid w:val="00297819"/>
    <w:rsid w:val="002978C0"/>
    <w:rsid w:val="00297B0C"/>
    <w:rsid w:val="00297E23"/>
    <w:rsid w:val="00297EC6"/>
    <w:rsid w:val="002A0021"/>
    <w:rsid w:val="002A0271"/>
    <w:rsid w:val="002A0825"/>
    <w:rsid w:val="002A0B9A"/>
    <w:rsid w:val="002A0C2A"/>
    <w:rsid w:val="002A0C4E"/>
    <w:rsid w:val="002A1146"/>
    <w:rsid w:val="002A142E"/>
    <w:rsid w:val="002A1550"/>
    <w:rsid w:val="002A1555"/>
    <w:rsid w:val="002A1B30"/>
    <w:rsid w:val="002A1DEE"/>
    <w:rsid w:val="002A1EE7"/>
    <w:rsid w:val="002A205D"/>
    <w:rsid w:val="002A20CF"/>
    <w:rsid w:val="002A26CA"/>
    <w:rsid w:val="002A27CE"/>
    <w:rsid w:val="002A2818"/>
    <w:rsid w:val="002A296B"/>
    <w:rsid w:val="002A299A"/>
    <w:rsid w:val="002A2DD5"/>
    <w:rsid w:val="002A2E3C"/>
    <w:rsid w:val="002A361B"/>
    <w:rsid w:val="002A38E0"/>
    <w:rsid w:val="002A3C34"/>
    <w:rsid w:val="002A3D27"/>
    <w:rsid w:val="002A4123"/>
    <w:rsid w:val="002A450B"/>
    <w:rsid w:val="002A456E"/>
    <w:rsid w:val="002A4632"/>
    <w:rsid w:val="002A4685"/>
    <w:rsid w:val="002A49CE"/>
    <w:rsid w:val="002A5228"/>
    <w:rsid w:val="002A53A9"/>
    <w:rsid w:val="002A568E"/>
    <w:rsid w:val="002A5922"/>
    <w:rsid w:val="002A5BDF"/>
    <w:rsid w:val="002A5F03"/>
    <w:rsid w:val="002A5FF3"/>
    <w:rsid w:val="002A6091"/>
    <w:rsid w:val="002A62E1"/>
    <w:rsid w:val="002A6587"/>
    <w:rsid w:val="002A658B"/>
    <w:rsid w:val="002A666C"/>
    <w:rsid w:val="002A68ED"/>
    <w:rsid w:val="002A6980"/>
    <w:rsid w:val="002A6C0C"/>
    <w:rsid w:val="002A6CF3"/>
    <w:rsid w:val="002A6E6C"/>
    <w:rsid w:val="002A70F3"/>
    <w:rsid w:val="002A70FE"/>
    <w:rsid w:val="002A7335"/>
    <w:rsid w:val="002A73E7"/>
    <w:rsid w:val="002A7560"/>
    <w:rsid w:val="002A77BB"/>
    <w:rsid w:val="002A79AA"/>
    <w:rsid w:val="002B00E9"/>
    <w:rsid w:val="002B0422"/>
    <w:rsid w:val="002B0629"/>
    <w:rsid w:val="002B1511"/>
    <w:rsid w:val="002B16B8"/>
    <w:rsid w:val="002B1922"/>
    <w:rsid w:val="002B1D06"/>
    <w:rsid w:val="002B1E52"/>
    <w:rsid w:val="002B225F"/>
    <w:rsid w:val="002B23E5"/>
    <w:rsid w:val="002B25A2"/>
    <w:rsid w:val="002B2675"/>
    <w:rsid w:val="002B2799"/>
    <w:rsid w:val="002B280E"/>
    <w:rsid w:val="002B2845"/>
    <w:rsid w:val="002B2E20"/>
    <w:rsid w:val="002B2F58"/>
    <w:rsid w:val="002B3121"/>
    <w:rsid w:val="002B34F9"/>
    <w:rsid w:val="002B3A54"/>
    <w:rsid w:val="002B4073"/>
    <w:rsid w:val="002B4185"/>
    <w:rsid w:val="002B4235"/>
    <w:rsid w:val="002B485C"/>
    <w:rsid w:val="002B4C6E"/>
    <w:rsid w:val="002B4EC4"/>
    <w:rsid w:val="002B502F"/>
    <w:rsid w:val="002B513C"/>
    <w:rsid w:val="002B53BF"/>
    <w:rsid w:val="002B565A"/>
    <w:rsid w:val="002B588D"/>
    <w:rsid w:val="002B59FF"/>
    <w:rsid w:val="002B5B96"/>
    <w:rsid w:val="002B5BD2"/>
    <w:rsid w:val="002B5EE3"/>
    <w:rsid w:val="002B5F9C"/>
    <w:rsid w:val="002B5F9F"/>
    <w:rsid w:val="002B5FA9"/>
    <w:rsid w:val="002B60BC"/>
    <w:rsid w:val="002B62B2"/>
    <w:rsid w:val="002B6A31"/>
    <w:rsid w:val="002B6CB3"/>
    <w:rsid w:val="002B6D6F"/>
    <w:rsid w:val="002B6E55"/>
    <w:rsid w:val="002B7383"/>
    <w:rsid w:val="002B775C"/>
    <w:rsid w:val="002B7834"/>
    <w:rsid w:val="002B7F4A"/>
    <w:rsid w:val="002C0235"/>
    <w:rsid w:val="002C0AA3"/>
    <w:rsid w:val="002C0B0E"/>
    <w:rsid w:val="002C0CB7"/>
    <w:rsid w:val="002C0D93"/>
    <w:rsid w:val="002C0E88"/>
    <w:rsid w:val="002C0EC8"/>
    <w:rsid w:val="002C0F1D"/>
    <w:rsid w:val="002C1691"/>
    <w:rsid w:val="002C16B6"/>
    <w:rsid w:val="002C1816"/>
    <w:rsid w:val="002C1897"/>
    <w:rsid w:val="002C1DA3"/>
    <w:rsid w:val="002C203F"/>
    <w:rsid w:val="002C2221"/>
    <w:rsid w:val="002C22CF"/>
    <w:rsid w:val="002C2600"/>
    <w:rsid w:val="002C29AF"/>
    <w:rsid w:val="002C29E1"/>
    <w:rsid w:val="002C2B39"/>
    <w:rsid w:val="002C2FF9"/>
    <w:rsid w:val="002C32E8"/>
    <w:rsid w:val="002C3469"/>
    <w:rsid w:val="002C3830"/>
    <w:rsid w:val="002C398C"/>
    <w:rsid w:val="002C3ABA"/>
    <w:rsid w:val="002C3B16"/>
    <w:rsid w:val="002C3CBD"/>
    <w:rsid w:val="002C43A5"/>
    <w:rsid w:val="002C44BA"/>
    <w:rsid w:val="002C46D7"/>
    <w:rsid w:val="002C4738"/>
    <w:rsid w:val="002C4A4B"/>
    <w:rsid w:val="002C4E4F"/>
    <w:rsid w:val="002C52B0"/>
    <w:rsid w:val="002C53F6"/>
    <w:rsid w:val="002C578A"/>
    <w:rsid w:val="002C595E"/>
    <w:rsid w:val="002C5990"/>
    <w:rsid w:val="002C5B27"/>
    <w:rsid w:val="002C5C31"/>
    <w:rsid w:val="002C5FA9"/>
    <w:rsid w:val="002C6113"/>
    <w:rsid w:val="002C61E5"/>
    <w:rsid w:val="002C6322"/>
    <w:rsid w:val="002C6486"/>
    <w:rsid w:val="002C65CD"/>
    <w:rsid w:val="002C67D3"/>
    <w:rsid w:val="002C68E0"/>
    <w:rsid w:val="002C6AB1"/>
    <w:rsid w:val="002C6B1F"/>
    <w:rsid w:val="002C6E8F"/>
    <w:rsid w:val="002C6FF6"/>
    <w:rsid w:val="002C70ED"/>
    <w:rsid w:val="002C7269"/>
    <w:rsid w:val="002C7276"/>
    <w:rsid w:val="002C7397"/>
    <w:rsid w:val="002C7DAC"/>
    <w:rsid w:val="002C7DBB"/>
    <w:rsid w:val="002D031C"/>
    <w:rsid w:val="002D0544"/>
    <w:rsid w:val="002D0717"/>
    <w:rsid w:val="002D0873"/>
    <w:rsid w:val="002D0AE1"/>
    <w:rsid w:val="002D0B5D"/>
    <w:rsid w:val="002D0C07"/>
    <w:rsid w:val="002D10A0"/>
    <w:rsid w:val="002D1241"/>
    <w:rsid w:val="002D1513"/>
    <w:rsid w:val="002D1C39"/>
    <w:rsid w:val="002D241B"/>
    <w:rsid w:val="002D2504"/>
    <w:rsid w:val="002D26B7"/>
    <w:rsid w:val="002D2BE9"/>
    <w:rsid w:val="002D2D97"/>
    <w:rsid w:val="002D312F"/>
    <w:rsid w:val="002D31AD"/>
    <w:rsid w:val="002D39AA"/>
    <w:rsid w:val="002D3A84"/>
    <w:rsid w:val="002D3B51"/>
    <w:rsid w:val="002D4830"/>
    <w:rsid w:val="002D4D83"/>
    <w:rsid w:val="002D4FDB"/>
    <w:rsid w:val="002D5572"/>
    <w:rsid w:val="002D5715"/>
    <w:rsid w:val="002D57A9"/>
    <w:rsid w:val="002D5EDF"/>
    <w:rsid w:val="002D6045"/>
    <w:rsid w:val="002D613D"/>
    <w:rsid w:val="002D644D"/>
    <w:rsid w:val="002D6453"/>
    <w:rsid w:val="002D672D"/>
    <w:rsid w:val="002D67F3"/>
    <w:rsid w:val="002D6A26"/>
    <w:rsid w:val="002D6BF9"/>
    <w:rsid w:val="002D6C1D"/>
    <w:rsid w:val="002D6C3C"/>
    <w:rsid w:val="002D6DD0"/>
    <w:rsid w:val="002D6DF1"/>
    <w:rsid w:val="002D6F1C"/>
    <w:rsid w:val="002D70DB"/>
    <w:rsid w:val="002D717B"/>
    <w:rsid w:val="002D7381"/>
    <w:rsid w:val="002D746C"/>
    <w:rsid w:val="002D7618"/>
    <w:rsid w:val="002D778D"/>
    <w:rsid w:val="002D7A61"/>
    <w:rsid w:val="002D7B64"/>
    <w:rsid w:val="002D7EE3"/>
    <w:rsid w:val="002E0502"/>
    <w:rsid w:val="002E05AC"/>
    <w:rsid w:val="002E067F"/>
    <w:rsid w:val="002E0A33"/>
    <w:rsid w:val="002E1615"/>
    <w:rsid w:val="002E17FF"/>
    <w:rsid w:val="002E1952"/>
    <w:rsid w:val="002E1B40"/>
    <w:rsid w:val="002E1BC2"/>
    <w:rsid w:val="002E1E27"/>
    <w:rsid w:val="002E2159"/>
    <w:rsid w:val="002E23A2"/>
    <w:rsid w:val="002E27CD"/>
    <w:rsid w:val="002E2A75"/>
    <w:rsid w:val="002E2BF8"/>
    <w:rsid w:val="002E2EB4"/>
    <w:rsid w:val="002E3378"/>
    <w:rsid w:val="002E346F"/>
    <w:rsid w:val="002E3652"/>
    <w:rsid w:val="002E3681"/>
    <w:rsid w:val="002E36D4"/>
    <w:rsid w:val="002E3978"/>
    <w:rsid w:val="002E3F9C"/>
    <w:rsid w:val="002E45FA"/>
    <w:rsid w:val="002E4657"/>
    <w:rsid w:val="002E46A7"/>
    <w:rsid w:val="002E4ACA"/>
    <w:rsid w:val="002E4B47"/>
    <w:rsid w:val="002E4E4C"/>
    <w:rsid w:val="002E5709"/>
    <w:rsid w:val="002E5C42"/>
    <w:rsid w:val="002E5E22"/>
    <w:rsid w:val="002E63E2"/>
    <w:rsid w:val="002E68BF"/>
    <w:rsid w:val="002E6F8F"/>
    <w:rsid w:val="002E7252"/>
    <w:rsid w:val="002E7473"/>
    <w:rsid w:val="002E754D"/>
    <w:rsid w:val="002E7B64"/>
    <w:rsid w:val="002E7D65"/>
    <w:rsid w:val="002F02DD"/>
    <w:rsid w:val="002F0C7F"/>
    <w:rsid w:val="002F0D74"/>
    <w:rsid w:val="002F0EDA"/>
    <w:rsid w:val="002F0F13"/>
    <w:rsid w:val="002F1075"/>
    <w:rsid w:val="002F121B"/>
    <w:rsid w:val="002F147A"/>
    <w:rsid w:val="002F1A58"/>
    <w:rsid w:val="002F1AA8"/>
    <w:rsid w:val="002F1B7E"/>
    <w:rsid w:val="002F1F12"/>
    <w:rsid w:val="002F2149"/>
    <w:rsid w:val="002F223C"/>
    <w:rsid w:val="002F2B05"/>
    <w:rsid w:val="002F2CC2"/>
    <w:rsid w:val="002F2F76"/>
    <w:rsid w:val="002F32CC"/>
    <w:rsid w:val="002F3348"/>
    <w:rsid w:val="002F343B"/>
    <w:rsid w:val="002F3518"/>
    <w:rsid w:val="002F3B12"/>
    <w:rsid w:val="002F40B6"/>
    <w:rsid w:val="002F46AB"/>
    <w:rsid w:val="002F489D"/>
    <w:rsid w:val="002F4B20"/>
    <w:rsid w:val="002F4BE7"/>
    <w:rsid w:val="002F4D61"/>
    <w:rsid w:val="002F4E20"/>
    <w:rsid w:val="002F5447"/>
    <w:rsid w:val="002F5562"/>
    <w:rsid w:val="002F55D5"/>
    <w:rsid w:val="002F5636"/>
    <w:rsid w:val="002F58D8"/>
    <w:rsid w:val="002F58E1"/>
    <w:rsid w:val="002F5991"/>
    <w:rsid w:val="002F63ED"/>
    <w:rsid w:val="002F6461"/>
    <w:rsid w:val="002F64E6"/>
    <w:rsid w:val="002F67D7"/>
    <w:rsid w:val="002F68BC"/>
    <w:rsid w:val="002F6BD2"/>
    <w:rsid w:val="002F7053"/>
    <w:rsid w:val="002F75E7"/>
    <w:rsid w:val="002F7684"/>
    <w:rsid w:val="002F77B2"/>
    <w:rsid w:val="002F7E4E"/>
    <w:rsid w:val="002F7EC4"/>
    <w:rsid w:val="00300092"/>
    <w:rsid w:val="003000E6"/>
    <w:rsid w:val="00300875"/>
    <w:rsid w:val="00300923"/>
    <w:rsid w:val="00300961"/>
    <w:rsid w:val="003009BA"/>
    <w:rsid w:val="003011B8"/>
    <w:rsid w:val="003011C9"/>
    <w:rsid w:val="00301269"/>
    <w:rsid w:val="00301360"/>
    <w:rsid w:val="0030139D"/>
    <w:rsid w:val="003014F7"/>
    <w:rsid w:val="00301679"/>
    <w:rsid w:val="00301C08"/>
    <w:rsid w:val="00301EC1"/>
    <w:rsid w:val="00301F45"/>
    <w:rsid w:val="0030221B"/>
    <w:rsid w:val="00302469"/>
    <w:rsid w:val="00302D07"/>
    <w:rsid w:val="00302DA3"/>
    <w:rsid w:val="00302E3C"/>
    <w:rsid w:val="00302E4A"/>
    <w:rsid w:val="003034A4"/>
    <w:rsid w:val="00303AEA"/>
    <w:rsid w:val="00303C5A"/>
    <w:rsid w:val="00303C77"/>
    <w:rsid w:val="00304019"/>
    <w:rsid w:val="00304277"/>
    <w:rsid w:val="003043D7"/>
    <w:rsid w:val="003044C0"/>
    <w:rsid w:val="0030462A"/>
    <w:rsid w:val="003046D9"/>
    <w:rsid w:val="00304C88"/>
    <w:rsid w:val="00304EB4"/>
    <w:rsid w:val="00304FA5"/>
    <w:rsid w:val="003053B5"/>
    <w:rsid w:val="00305429"/>
    <w:rsid w:val="003054F9"/>
    <w:rsid w:val="0030572C"/>
    <w:rsid w:val="00305B9B"/>
    <w:rsid w:val="00305BDB"/>
    <w:rsid w:val="00305C2D"/>
    <w:rsid w:val="00305C35"/>
    <w:rsid w:val="00305FA5"/>
    <w:rsid w:val="00306034"/>
    <w:rsid w:val="00306163"/>
    <w:rsid w:val="00306335"/>
    <w:rsid w:val="00306416"/>
    <w:rsid w:val="0030675E"/>
    <w:rsid w:val="00306B10"/>
    <w:rsid w:val="003070DE"/>
    <w:rsid w:val="0030715F"/>
    <w:rsid w:val="0030738D"/>
    <w:rsid w:val="0030790D"/>
    <w:rsid w:val="00307B1D"/>
    <w:rsid w:val="003101CC"/>
    <w:rsid w:val="003105A9"/>
    <w:rsid w:val="003105B2"/>
    <w:rsid w:val="0031090D"/>
    <w:rsid w:val="00310F53"/>
    <w:rsid w:val="003111D7"/>
    <w:rsid w:val="00311582"/>
    <w:rsid w:val="003115F3"/>
    <w:rsid w:val="00311719"/>
    <w:rsid w:val="00311910"/>
    <w:rsid w:val="00311B8B"/>
    <w:rsid w:val="00311EB4"/>
    <w:rsid w:val="00311F84"/>
    <w:rsid w:val="0031243C"/>
    <w:rsid w:val="0031251D"/>
    <w:rsid w:val="0031291F"/>
    <w:rsid w:val="00312969"/>
    <w:rsid w:val="00312C5E"/>
    <w:rsid w:val="0031325B"/>
    <w:rsid w:val="00313F73"/>
    <w:rsid w:val="00314265"/>
    <w:rsid w:val="003149A1"/>
    <w:rsid w:val="00314C8C"/>
    <w:rsid w:val="00314E57"/>
    <w:rsid w:val="00314EB4"/>
    <w:rsid w:val="0031543D"/>
    <w:rsid w:val="0031560F"/>
    <w:rsid w:val="0031628B"/>
    <w:rsid w:val="003163E6"/>
    <w:rsid w:val="003164B2"/>
    <w:rsid w:val="003167CF"/>
    <w:rsid w:val="003167D1"/>
    <w:rsid w:val="00316867"/>
    <w:rsid w:val="00316B41"/>
    <w:rsid w:val="003173E9"/>
    <w:rsid w:val="00317ACB"/>
    <w:rsid w:val="00317EBB"/>
    <w:rsid w:val="00320507"/>
    <w:rsid w:val="003206EE"/>
    <w:rsid w:val="0032071B"/>
    <w:rsid w:val="00320846"/>
    <w:rsid w:val="00320D81"/>
    <w:rsid w:val="00320DC1"/>
    <w:rsid w:val="003210DF"/>
    <w:rsid w:val="00321126"/>
    <w:rsid w:val="0032182B"/>
    <w:rsid w:val="00321843"/>
    <w:rsid w:val="00321E84"/>
    <w:rsid w:val="00322096"/>
    <w:rsid w:val="0032230E"/>
    <w:rsid w:val="0032241D"/>
    <w:rsid w:val="003224B1"/>
    <w:rsid w:val="003224EC"/>
    <w:rsid w:val="0032272E"/>
    <w:rsid w:val="003233CB"/>
    <w:rsid w:val="0032341E"/>
    <w:rsid w:val="003237EA"/>
    <w:rsid w:val="00323894"/>
    <w:rsid w:val="00323A32"/>
    <w:rsid w:val="00323A49"/>
    <w:rsid w:val="00323D7C"/>
    <w:rsid w:val="003241BC"/>
    <w:rsid w:val="003244B6"/>
    <w:rsid w:val="0032489C"/>
    <w:rsid w:val="0032500D"/>
    <w:rsid w:val="003250C3"/>
    <w:rsid w:val="00325646"/>
    <w:rsid w:val="003256DF"/>
    <w:rsid w:val="00325B5E"/>
    <w:rsid w:val="00325CB4"/>
    <w:rsid w:val="00325EF0"/>
    <w:rsid w:val="0032620D"/>
    <w:rsid w:val="00326215"/>
    <w:rsid w:val="003262AF"/>
    <w:rsid w:val="00326DF4"/>
    <w:rsid w:val="0032720E"/>
    <w:rsid w:val="00330040"/>
    <w:rsid w:val="003304F2"/>
    <w:rsid w:val="00330521"/>
    <w:rsid w:val="00330DDC"/>
    <w:rsid w:val="0033102D"/>
    <w:rsid w:val="0033107A"/>
    <w:rsid w:val="00331244"/>
    <w:rsid w:val="00331454"/>
    <w:rsid w:val="003314EF"/>
    <w:rsid w:val="003319BE"/>
    <w:rsid w:val="00331B9C"/>
    <w:rsid w:val="00331C3F"/>
    <w:rsid w:val="00331C93"/>
    <w:rsid w:val="00331D08"/>
    <w:rsid w:val="00331E54"/>
    <w:rsid w:val="0033211A"/>
    <w:rsid w:val="0033230D"/>
    <w:rsid w:val="00332677"/>
    <w:rsid w:val="00332B19"/>
    <w:rsid w:val="003330DF"/>
    <w:rsid w:val="003333FA"/>
    <w:rsid w:val="003335C3"/>
    <w:rsid w:val="00333809"/>
    <w:rsid w:val="0033384E"/>
    <w:rsid w:val="00333FBA"/>
    <w:rsid w:val="00333FF9"/>
    <w:rsid w:val="003340D4"/>
    <w:rsid w:val="003340D9"/>
    <w:rsid w:val="00334187"/>
    <w:rsid w:val="003341C8"/>
    <w:rsid w:val="003342D4"/>
    <w:rsid w:val="003342E9"/>
    <w:rsid w:val="00334559"/>
    <w:rsid w:val="00334A10"/>
    <w:rsid w:val="00334DA3"/>
    <w:rsid w:val="00334EF8"/>
    <w:rsid w:val="003351EB"/>
    <w:rsid w:val="003354D4"/>
    <w:rsid w:val="003359A2"/>
    <w:rsid w:val="00336271"/>
    <w:rsid w:val="00336721"/>
    <w:rsid w:val="003368E8"/>
    <w:rsid w:val="00336A27"/>
    <w:rsid w:val="00336B9D"/>
    <w:rsid w:val="00336EC5"/>
    <w:rsid w:val="00336F27"/>
    <w:rsid w:val="00337548"/>
    <w:rsid w:val="003375D1"/>
    <w:rsid w:val="003376DA"/>
    <w:rsid w:val="00337820"/>
    <w:rsid w:val="00337A90"/>
    <w:rsid w:val="00337CC9"/>
    <w:rsid w:val="00337D03"/>
    <w:rsid w:val="0034005D"/>
    <w:rsid w:val="00340428"/>
    <w:rsid w:val="00340527"/>
    <w:rsid w:val="0034059D"/>
    <w:rsid w:val="003405BA"/>
    <w:rsid w:val="00340AFC"/>
    <w:rsid w:val="00340F87"/>
    <w:rsid w:val="0034112B"/>
    <w:rsid w:val="0034115C"/>
    <w:rsid w:val="00341179"/>
    <w:rsid w:val="00341232"/>
    <w:rsid w:val="00341469"/>
    <w:rsid w:val="003415BF"/>
    <w:rsid w:val="00341766"/>
    <w:rsid w:val="003417E7"/>
    <w:rsid w:val="0034182A"/>
    <w:rsid w:val="003418F2"/>
    <w:rsid w:val="00341BFF"/>
    <w:rsid w:val="00341E1D"/>
    <w:rsid w:val="00341EED"/>
    <w:rsid w:val="00341F91"/>
    <w:rsid w:val="00342A60"/>
    <w:rsid w:val="00342A77"/>
    <w:rsid w:val="00342AAB"/>
    <w:rsid w:val="00342AE4"/>
    <w:rsid w:val="00342C47"/>
    <w:rsid w:val="00342EB8"/>
    <w:rsid w:val="00342FD7"/>
    <w:rsid w:val="003431CE"/>
    <w:rsid w:val="00343520"/>
    <w:rsid w:val="003435F4"/>
    <w:rsid w:val="00343960"/>
    <w:rsid w:val="003439EA"/>
    <w:rsid w:val="00343A2C"/>
    <w:rsid w:val="00343AE8"/>
    <w:rsid w:val="00343EAD"/>
    <w:rsid w:val="0034404F"/>
    <w:rsid w:val="00344301"/>
    <w:rsid w:val="0034454C"/>
    <w:rsid w:val="00344741"/>
    <w:rsid w:val="00344747"/>
    <w:rsid w:val="00344BEC"/>
    <w:rsid w:val="00345260"/>
    <w:rsid w:val="003453D5"/>
    <w:rsid w:val="003454FC"/>
    <w:rsid w:val="0034551C"/>
    <w:rsid w:val="00345AC4"/>
    <w:rsid w:val="00345F06"/>
    <w:rsid w:val="0034659E"/>
    <w:rsid w:val="00346671"/>
    <w:rsid w:val="00346691"/>
    <w:rsid w:val="00346DBC"/>
    <w:rsid w:val="0034734F"/>
    <w:rsid w:val="003473E5"/>
    <w:rsid w:val="0034775F"/>
    <w:rsid w:val="003478AF"/>
    <w:rsid w:val="0034794F"/>
    <w:rsid w:val="00347C0B"/>
    <w:rsid w:val="00347C8F"/>
    <w:rsid w:val="00347D4F"/>
    <w:rsid w:val="00350606"/>
    <w:rsid w:val="0035065D"/>
    <w:rsid w:val="00350B30"/>
    <w:rsid w:val="00350D15"/>
    <w:rsid w:val="00350EFB"/>
    <w:rsid w:val="00350FA5"/>
    <w:rsid w:val="00351001"/>
    <w:rsid w:val="003512C8"/>
    <w:rsid w:val="003513C8"/>
    <w:rsid w:val="003514B2"/>
    <w:rsid w:val="003514D3"/>
    <w:rsid w:val="00351800"/>
    <w:rsid w:val="0035194D"/>
    <w:rsid w:val="00351BD7"/>
    <w:rsid w:val="00351DCE"/>
    <w:rsid w:val="00351DE5"/>
    <w:rsid w:val="0035234B"/>
    <w:rsid w:val="003524EC"/>
    <w:rsid w:val="003526AB"/>
    <w:rsid w:val="003526FF"/>
    <w:rsid w:val="00352745"/>
    <w:rsid w:val="0035286E"/>
    <w:rsid w:val="00352B33"/>
    <w:rsid w:val="00352B55"/>
    <w:rsid w:val="00352BE7"/>
    <w:rsid w:val="00352DA6"/>
    <w:rsid w:val="0035326B"/>
    <w:rsid w:val="003532AF"/>
    <w:rsid w:val="00353500"/>
    <w:rsid w:val="00353A2E"/>
    <w:rsid w:val="00353A4B"/>
    <w:rsid w:val="00353F3A"/>
    <w:rsid w:val="00353F74"/>
    <w:rsid w:val="003543B5"/>
    <w:rsid w:val="003543C6"/>
    <w:rsid w:val="003544CE"/>
    <w:rsid w:val="003553A4"/>
    <w:rsid w:val="00355422"/>
    <w:rsid w:val="003555E7"/>
    <w:rsid w:val="003556D9"/>
    <w:rsid w:val="00355720"/>
    <w:rsid w:val="003558C1"/>
    <w:rsid w:val="00355A24"/>
    <w:rsid w:val="00355C4F"/>
    <w:rsid w:val="0035610F"/>
    <w:rsid w:val="00356376"/>
    <w:rsid w:val="00356A6A"/>
    <w:rsid w:val="00356BE4"/>
    <w:rsid w:val="00356D0A"/>
    <w:rsid w:val="00357491"/>
    <w:rsid w:val="0035761A"/>
    <w:rsid w:val="00357650"/>
    <w:rsid w:val="0035781E"/>
    <w:rsid w:val="00357B9F"/>
    <w:rsid w:val="00360088"/>
    <w:rsid w:val="00360445"/>
    <w:rsid w:val="003605A1"/>
    <w:rsid w:val="00360CC3"/>
    <w:rsid w:val="00360D14"/>
    <w:rsid w:val="003614A8"/>
    <w:rsid w:val="00361814"/>
    <w:rsid w:val="003618EB"/>
    <w:rsid w:val="00361C3D"/>
    <w:rsid w:val="00362245"/>
    <w:rsid w:val="003622A0"/>
    <w:rsid w:val="003624F4"/>
    <w:rsid w:val="003625EC"/>
    <w:rsid w:val="003628AF"/>
    <w:rsid w:val="003628EA"/>
    <w:rsid w:val="00362B8C"/>
    <w:rsid w:val="00363816"/>
    <w:rsid w:val="00363A6A"/>
    <w:rsid w:val="00363AB4"/>
    <w:rsid w:val="00363BCF"/>
    <w:rsid w:val="00363BE8"/>
    <w:rsid w:val="00364160"/>
    <w:rsid w:val="00364522"/>
    <w:rsid w:val="003648F2"/>
    <w:rsid w:val="00364BA1"/>
    <w:rsid w:val="00364CA4"/>
    <w:rsid w:val="00364D10"/>
    <w:rsid w:val="00365233"/>
    <w:rsid w:val="0036571C"/>
    <w:rsid w:val="00365724"/>
    <w:rsid w:val="00365EE3"/>
    <w:rsid w:val="00365F95"/>
    <w:rsid w:val="003660EA"/>
    <w:rsid w:val="00366353"/>
    <w:rsid w:val="0036663B"/>
    <w:rsid w:val="003669B1"/>
    <w:rsid w:val="00366ABF"/>
    <w:rsid w:val="00366B3A"/>
    <w:rsid w:val="00366B51"/>
    <w:rsid w:val="00366C30"/>
    <w:rsid w:val="00366E87"/>
    <w:rsid w:val="00366FA8"/>
    <w:rsid w:val="00367678"/>
    <w:rsid w:val="00367CF8"/>
    <w:rsid w:val="003700CB"/>
    <w:rsid w:val="003700F0"/>
    <w:rsid w:val="00370427"/>
    <w:rsid w:val="0037049D"/>
    <w:rsid w:val="00370641"/>
    <w:rsid w:val="00370751"/>
    <w:rsid w:val="00370C4F"/>
    <w:rsid w:val="00370C66"/>
    <w:rsid w:val="00370E3E"/>
    <w:rsid w:val="003714DC"/>
    <w:rsid w:val="003715BF"/>
    <w:rsid w:val="00371704"/>
    <w:rsid w:val="0037174F"/>
    <w:rsid w:val="003718F0"/>
    <w:rsid w:val="00371C81"/>
    <w:rsid w:val="00372181"/>
    <w:rsid w:val="0037294F"/>
    <w:rsid w:val="00372B4B"/>
    <w:rsid w:val="00373021"/>
    <w:rsid w:val="003730A9"/>
    <w:rsid w:val="003732E1"/>
    <w:rsid w:val="0037354B"/>
    <w:rsid w:val="003735AD"/>
    <w:rsid w:val="00373767"/>
    <w:rsid w:val="00373A43"/>
    <w:rsid w:val="00373B76"/>
    <w:rsid w:val="00373BA8"/>
    <w:rsid w:val="00373C29"/>
    <w:rsid w:val="00373D0E"/>
    <w:rsid w:val="00373F14"/>
    <w:rsid w:val="0037433C"/>
    <w:rsid w:val="00374537"/>
    <w:rsid w:val="00374E06"/>
    <w:rsid w:val="00375464"/>
    <w:rsid w:val="00375D2A"/>
    <w:rsid w:val="00375DFC"/>
    <w:rsid w:val="003761F4"/>
    <w:rsid w:val="0037661F"/>
    <w:rsid w:val="003767A4"/>
    <w:rsid w:val="00376EA4"/>
    <w:rsid w:val="0037708A"/>
    <w:rsid w:val="003772CE"/>
    <w:rsid w:val="00377677"/>
    <w:rsid w:val="00377787"/>
    <w:rsid w:val="0037794D"/>
    <w:rsid w:val="00377CF2"/>
    <w:rsid w:val="00380098"/>
    <w:rsid w:val="00380109"/>
    <w:rsid w:val="00380951"/>
    <w:rsid w:val="00380A0F"/>
    <w:rsid w:val="00380AE6"/>
    <w:rsid w:val="00380C5B"/>
    <w:rsid w:val="00380CA2"/>
    <w:rsid w:val="00380CE5"/>
    <w:rsid w:val="00380FA3"/>
    <w:rsid w:val="00380FDD"/>
    <w:rsid w:val="00381108"/>
    <w:rsid w:val="0038131D"/>
    <w:rsid w:val="00381AFC"/>
    <w:rsid w:val="00381BC0"/>
    <w:rsid w:val="0038269D"/>
    <w:rsid w:val="00382D90"/>
    <w:rsid w:val="00383044"/>
    <w:rsid w:val="0038311F"/>
    <w:rsid w:val="00383506"/>
    <w:rsid w:val="003839A3"/>
    <w:rsid w:val="00383A9F"/>
    <w:rsid w:val="00383C34"/>
    <w:rsid w:val="00383E2F"/>
    <w:rsid w:val="00383ED4"/>
    <w:rsid w:val="00384249"/>
    <w:rsid w:val="003843D2"/>
    <w:rsid w:val="003844DF"/>
    <w:rsid w:val="00384540"/>
    <w:rsid w:val="003847AD"/>
    <w:rsid w:val="00384A11"/>
    <w:rsid w:val="003850AA"/>
    <w:rsid w:val="00385216"/>
    <w:rsid w:val="003852D1"/>
    <w:rsid w:val="00385483"/>
    <w:rsid w:val="00385495"/>
    <w:rsid w:val="003854AC"/>
    <w:rsid w:val="0038559D"/>
    <w:rsid w:val="003857A2"/>
    <w:rsid w:val="003857BB"/>
    <w:rsid w:val="003859A9"/>
    <w:rsid w:val="003859BC"/>
    <w:rsid w:val="00385B1E"/>
    <w:rsid w:val="00385BFD"/>
    <w:rsid w:val="00385C42"/>
    <w:rsid w:val="00385C46"/>
    <w:rsid w:val="00385C4E"/>
    <w:rsid w:val="00385D33"/>
    <w:rsid w:val="00385D5F"/>
    <w:rsid w:val="003861E1"/>
    <w:rsid w:val="00386459"/>
    <w:rsid w:val="00386BC6"/>
    <w:rsid w:val="003870AA"/>
    <w:rsid w:val="00387507"/>
    <w:rsid w:val="00387776"/>
    <w:rsid w:val="0038790A"/>
    <w:rsid w:val="00387AB4"/>
    <w:rsid w:val="00387C6C"/>
    <w:rsid w:val="00387D06"/>
    <w:rsid w:val="00387D68"/>
    <w:rsid w:val="00387E53"/>
    <w:rsid w:val="00387FA5"/>
    <w:rsid w:val="00390526"/>
    <w:rsid w:val="0039089F"/>
    <w:rsid w:val="00390C75"/>
    <w:rsid w:val="00390EC9"/>
    <w:rsid w:val="00390F20"/>
    <w:rsid w:val="003914DA"/>
    <w:rsid w:val="003915C5"/>
    <w:rsid w:val="00391648"/>
    <w:rsid w:val="0039168E"/>
    <w:rsid w:val="003920C4"/>
    <w:rsid w:val="003921C2"/>
    <w:rsid w:val="00392339"/>
    <w:rsid w:val="00392628"/>
    <w:rsid w:val="0039298F"/>
    <w:rsid w:val="00392ABC"/>
    <w:rsid w:val="00392B8B"/>
    <w:rsid w:val="00392BD4"/>
    <w:rsid w:val="00392F02"/>
    <w:rsid w:val="0039355C"/>
    <w:rsid w:val="003936A2"/>
    <w:rsid w:val="00393893"/>
    <w:rsid w:val="00394243"/>
    <w:rsid w:val="003946E7"/>
    <w:rsid w:val="0039471C"/>
    <w:rsid w:val="00394777"/>
    <w:rsid w:val="00394C04"/>
    <w:rsid w:val="00394ED4"/>
    <w:rsid w:val="00394F15"/>
    <w:rsid w:val="003950B3"/>
    <w:rsid w:val="00395177"/>
    <w:rsid w:val="0039534A"/>
    <w:rsid w:val="003954E4"/>
    <w:rsid w:val="00395710"/>
    <w:rsid w:val="0039588E"/>
    <w:rsid w:val="00395A4A"/>
    <w:rsid w:val="003960BD"/>
    <w:rsid w:val="003963BC"/>
    <w:rsid w:val="0039663B"/>
    <w:rsid w:val="00396644"/>
    <w:rsid w:val="0039731A"/>
    <w:rsid w:val="003973FA"/>
    <w:rsid w:val="00397678"/>
    <w:rsid w:val="00397928"/>
    <w:rsid w:val="00397A4E"/>
    <w:rsid w:val="00397DA2"/>
    <w:rsid w:val="003A0176"/>
    <w:rsid w:val="003A01AD"/>
    <w:rsid w:val="003A0394"/>
    <w:rsid w:val="003A0505"/>
    <w:rsid w:val="003A05A7"/>
    <w:rsid w:val="003A07BB"/>
    <w:rsid w:val="003A088D"/>
    <w:rsid w:val="003A0A2B"/>
    <w:rsid w:val="003A0B3D"/>
    <w:rsid w:val="003A0B62"/>
    <w:rsid w:val="003A0E0E"/>
    <w:rsid w:val="003A0EF1"/>
    <w:rsid w:val="003A0FB5"/>
    <w:rsid w:val="003A1258"/>
    <w:rsid w:val="003A12A8"/>
    <w:rsid w:val="003A1309"/>
    <w:rsid w:val="003A1404"/>
    <w:rsid w:val="003A145D"/>
    <w:rsid w:val="003A1468"/>
    <w:rsid w:val="003A1E6F"/>
    <w:rsid w:val="003A2084"/>
    <w:rsid w:val="003A24E8"/>
    <w:rsid w:val="003A2552"/>
    <w:rsid w:val="003A25E4"/>
    <w:rsid w:val="003A29F2"/>
    <w:rsid w:val="003A2A18"/>
    <w:rsid w:val="003A3270"/>
    <w:rsid w:val="003A32E0"/>
    <w:rsid w:val="003A332F"/>
    <w:rsid w:val="003A35D4"/>
    <w:rsid w:val="003A38FF"/>
    <w:rsid w:val="003A391F"/>
    <w:rsid w:val="003A395E"/>
    <w:rsid w:val="003A3D02"/>
    <w:rsid w:val="003A3EC1"/>
    <w:rsid w:val="003A3F08"/>
    <w:rsid w:val="003A4075"/>
    <w:rsid w:val="003A414A"/>
    <w:rsid w:val="003A41B2"/>
    <w:rsid w:val="003A43EF"/>
    <w:rsid w:val="003A452B"/>
    <w:rsid w:val="003A489F"/>
    <w:rsid w:val="003A4978"/>
    <w:rsid w:val="003A4E0A"/>
    <w:rsid w:val="003A515A"/>
    <w:rsid w:val="003A5236"/>
    <w:rsid w:val="003A59D9"/>
    <w:rsid w:val="003A6017"/>
    <w:rsid w:val="003A6252"/>
    <w:rsid w:val="003A6691"/>
    <w:rsid w:val="003A691D"/>
    <w:rsid w:val="003A6B5F"/>
    <w:rsid w:val="003A6CCA"/>
    <w:rsid w:val="003A6F89"/>
    <w:rsid w:val="003A6FE2"/>
    <w:rsid w:val="003A71A1"/>
    <w:rsid w:val="003A73C3"/>
    <w:rsid w:val="003A755C"/>
    <w:rsid w:val="003A7856"/>
    <w:rsid w:val="003A7A8F"/>
    <w:rsid w:val="003A7B21"/>
    <w:rsid w:val="003A7EB7"/>
    <w:rsid w:val="003A7EC3"/>
    <w:rsid w:val="003B00AD"/>
    <w:rsid w:val="003B010E"/>
    <w:rsid w:val="003B0200"/>
    <w:rsid w:val="003B05EE"/>
    <w:rsid w:val="003B07DF"/>
    <w:rsid w:val="003B0C52"/>
    <w:rsid w:val="003B16C4"/>
    <w:rsid w:val="003B1783"/>
    <w:rsid w:val="003B1947"/>
    <w:rsid w:val="003B1C58"/>
    <w:rsid w:val="003B1C73"/>
    <w:rsid w:val="003B1CA3"/>
    <w:rsid w:val="003B2280"/>
    <w:rsid w:val="003B26D9"/>
    <w:rsid w:val="003B2C9D"/>
    <w:rsid w:val="003B2E2C"/>
    <w:rsid w:val="003B3016"/>
    <w:rsid w:val="003B3136"/>
    <w:rsid w:val="003B35B1"/>
    <w:rsid w:val="003B39E5"/>
    <w:rsid w:val="003B39E7"/>
    <w:rsid w:val="003B3A39"/>
    <w:rsid w:val="003B3C1C"/>
    <w:rsid w:val="003B3C41"/>
    <w:rsid w:val="003B3FAA"/>
    <w:rsid w:val="003B42EE"/>
    <w:rsid w:val="003B43D9"/>
    <w:rsid w:val="003B45BA"/>
    <w:rsid w:val="003B4685"/>
    <w:rsid w:val="003B4762"/>
    <w:rsid w:val="003B4B00"/>
    <w:rsid w:val="003B4C35"/>
    <w:rsid w:val="003B4D42"/>
    <w:rsid w:val="003B5095"/>
    <w:rsid w:val="003B50A2"/>
    <w:rsid w:val="003B5678"/>
    <w:rsid w:val="003B56FB"/>
    <w:rsid w:val="003B5AEC"/>
    <w:rsid w:val="003B5E66"/>
    <w:rsid w:val="003B61DC"/>
    <w:rsid w:val="003B6A52"/>
    <w:rsid w:val="003B6E3E"/>
    <w:rsid w:val="003B6FA7"/>
    <w:rsid w:val="003B7201"/>
    <w:rsid w:val="003B77AB"/>
    <w:rsid w:val="003B793F"/>
    <w:rsid w:val="003B7C19"/>
    <w:rsid w:val="003B7D20"/>
    <w:rsid w:val="003B7D68"/>
    <w:rsid w:val="003B7E36"/>
    <w:rsid w:val="003C0074"/>
    <w:rsid w:val="003C02EE"/>
    <w:rsid w:val="003C04AB"/>
    <w:rsid w:val="003C0546"/>
    <w:rsid w:val="003C0942"/>
    <w:rsid w:val="003C09C8"/>
    <w:rsid w:val="003C0AB0"/>
    <w:rsid w:val="003C0E38"/>
    <w:rsid w:val="003C0E4F"/>
    <w:rsid w:val="003C140F"/>
    <w:rsid w:val="003C15EF"/>
    <w:rsid w:val="003C19E8"/>
    <w:rsid w:val="003C20AB"/>
    <w:rsid w:val="003C22E8"/>
    <w:rsid w:val="003C2BEF"/>
    <w:rsid w:val="003C2D91"/>
    <w:rsid w:val="003C2F59"/>
    <w:rsid w:val="003C2F74"/>
    <w:rsid w:val="003C34AB"/>
    <w:rsid w:val="003C3BBD"/>
    <w:rsid w:val="003C400E"/>
    <w:rsid w:val="003C4042"/>
    <w:rsid w:val="003C4586"/>
    <w:rsid w:val="003C4D95"/>
    <w:rsid w:val="003C50D8"/>
    <w:rsid w:val="003C5C42"/>
    <w:rsid w:val="003C5D2F"/>
    <w:rsid w:val="003C5F7E"/>
    <w:rsid w:val="003C5FE0"/>
    <w:rsid w:val="003C6211"/>
    <w:rsid w:val="003C663E"/>
    <w:rsid w:val="003C675C"/>
    <w:rsid w:val="003C69D3"/>
    <w:rsid w:val="003C6B6E"/>
    <w:rsid w:val="003C6BF7"/>
    <w:rsid w:val="003C6DC8"/>
    <w:rsid w:val="003C6E5C"/>
    <w:rsid w:val="003C6E75"/>
    <w:rsid w:val="003C7057"/>
    <w:rsid w:val="003C7101"/>
    <w:rsid w:val="003C7193"/>
    <w:rsid w:val="003C74B8"/>
    <w:rsid w:val="003C7522"/>
    <w:rsid w:val="003C7E42"/>
    <w:rsid w:val="003C7ED5"/>
    <w:rsid w:val="003D01E6"/>
    <w:rsid w:val="003D0695"/>
    <w:rsid w:val="003D082E"/>
    <w:rsid w:val="003D0E8F"/>
    <w:rsid w:val="003D0EB2"/>
    <w:rsid w:val="003D0F2A"/>
    <w:rsid w:val="003D0FCC"/>
    <w:rsid w:val="003D15E3"/>
    <w:rsid w:val="003D1640"/>
    <w:rsid w:val="003D17D9"/>
    <w:rsid w:val="003D185D"/>
    <w:rsid w:val="003D1A92"/>
    <w:rsid w:val="003D1C77"/>
    <w:rsid w:val="003D1D6F"/>
    <w:rsid w:val="003D2451"/>
    <w:rsid w:val="003D2917"/>
    <w:rsid w:val="003D2B41"/>
    <w:rsid w:val="003D2D76"/>
    <w:rsid w:val="003D3730"/>
    <w:rsid w:val="003D4065"/>
    <w:rsid w:val="003D4399"/>
    <w:rsid w:val="003D47D0"/>
    <w:rsid w:val="003D48AF"/>
    <w:rsid w:val="003D4A81"/>
    <w:rsid w:val="003D4E31"/>
    <w:rsid w:val="003D4F1A"/>
    <w:rsid w:val="003D4F9D"/>
    <w:rsid w:val="003D51B4"/>
    <w:rsid w:val="003D556F"/>
    <w:rsid w:val="003D5941"/>
    <w:rsid w:val="003D5A52"/>
    <w:rsid w:val="003D5D67"/>
    <w:rsid w:val="003D5D9E"/>
    <w:rsid w:val="003D60FA"/>
    <w:rsid w:val="003D6188"/>
    <w:rsid w:val="003D6270"/>
    <w:rsid w:val="003D643A"/>
    <w:rsid w:val="003D66D2"/>
    <w:rsid w:val="003D6728"/>
    <w:rsid w:val="003D6870"/>
    <w:rsid w:val="003D6B26"/>
    <w:rsid w:val="003D6CBA"/>
    <w:rsid w:val="003D6D95"/>
    <w:rsid w:val="003D7169"/>
    <w:rsid w:val="003D716E"/>
    <w:rsid w:val="003D71DC"/>
    <w:rsid w:val="003D72CF"/>
    <w:rsid w:val="003D7424"/>
    <w:rsid w:val="003D7547"/>
    <w:rsid w:val="003D7910"/>
    <w:rsid w:val="003D7A30"/>
    <w:rsid w:val="003D7AEA"/>
    <w:rsid w:val="003E021D"/>
    <w:rsid w:val="003E03CF"/>
    <w:rsid w:val="003E0C3C"/>
    <w:rsid w:val="003E1971"/>
    <w:rsid w:val="003E1B0C"/>
    <w:rsid w:val="003E1B2B"/>
    <w:rsid w:val="003E2137"/>
    <w:rsid w:val="003E214E"/>
    <w:rsid w:val="003E2399"/>
    <w:rsid w:val="003E2540"/>
    <w:rsid w:val="003E2546"/>
    <w:rsid w:val="003E25B6"/>
    <w:rsid w:val="003E28E0"/>
    <w:rsid w:val="003E2B74"/>
    <w:rsid w:val="003E2DE5"/>
    <w:rsid w:val="003E2ED3"/>
    <w:rsid w:val="003E2EFD"/>
    <w:rsid w:val="003E2F9A"/>
    <w:rsid w:val="003E38A8"/>
    <w:rsid w:val="003E39D1"/>
    <w:rsid w:val="003E3A49"/>
    <w:rsid w:val="003E45C0"/>
    <w:rsid w:val="003E48BF"/>
    <w:rsid w:val="003E492A"/>
    <w:rsid w:val="003E50BC"/>
    <w:rsid w:val="003E5C56"/>
    <w:rsid w:val="003E5E41"/>
    <w:rsid w:val="003E5EC2"/>
    <w:rsid w:val="003E5EFF"/>
    <w:rsid w:val="003E6509"/>
    <w:rsid w:val="003E6673"/>
    <w:rsid w:val="003E6B17"/>
    <w:rsid w:val="003E6B3B"/>
    <w:rsid w:val="003E6FD3"/>
    <w:rsid w:val="003E7031"/>
    <w:rsid w:val="003E7093"/>
    <w:rsid w:val="003E7162"/>
    <w:rsid w:val="003E72F9"/>
    <w:rsid w:val="003E75F9"/>
    <w:rsid w:val="003E762B"/>
    <w:rsid w:val="003E7F52"/>
    <w:rsid w:val="003F027E"/>
    <w:rsid w:val="003F042A"/>
    <w:rsid w:val="003F0472"/>
    <w:rsid w:val="003F09A9"/>
    <w:rsid w:val="003F0C1B"/>
    <w:rsid w:val="003F0C73"/>
    <w:rsid w:val="003F0D2D"/>
    <w:rsid w:val="003F0D5C"/>
    <w:rsid w:val="003F0F51"/>
    <w:rsid w:val="003F10AE"/>
    <w:rsid w:val="003F13BC"/>
    <w:rsid w:val="003F1886"/>
    <w:rsid w:val="003F1980"/>
    <w:rsid w:val="003F1CD6"/>
    <w:rsid w:val="003F21A9"/>
    <w:rsid w:val="003F2E2B"/>
    <w:rsid w:val="003F2ED6"/>
    <w:rsid w:val="003F2EDF"/>
    <w:rsid w:val="003F3190"/>
    <w:rsid w:val="003F3423"/>
    <w:rsid w:val="003F37F3"/>
    <w:rsid w:val="003F391C"/>
    <w:rsid w:val="003F3AB4"/>
    <w:rsid w:val="003F45BB"/>
    <w:rsid w:val="003F4686"/>
    <w:rsid w:val="003F4717"/>
    <w:rsid w:val="003F4791"/>
    <w:rsid w:val="003F4843"/>
    <w:rsid w:val="003F5470"/>
    <w:rsid w:val="003F55D4"/>
    <w:rsid w:val="003F5753"/>
    <w:rsid w:val="003F649A"/>
    <w:rsid w:val="003F65C9"/>
    <w:rsid w:val="003F67F7"/>
    <w:rsid w:val="003F6B8F"/>
    <w:rsid w:val="003F6CD8"/>
    <w:rsid w:val="003F6EA0"/>
    <w:rsid w:val="003F76CB"/>
    <w:rsid w:val="003F776D"/>
    <w:rsid w:val="003F7881"/>
    <w:rsid w:val="003F7A5C"/>
    <w:rsid w:val="003F7FA7"/>
    <w:rsid w:val="004000A6"/>
    <w:rsid w:val="0040010A"/>
    <w:rsid w:val="00400871"/>
    <w:rsid w:val="00400E78"/>
    <w:rsid w:val="004010A1"/>
    <w:rsid w:val="00401131"/>
    <w:rsid w:val="004011CF"/>
    <w:rsid w:val="004015BF"/>
    <w:rsid w:val="00401895"/>
    <w:rsid w:val="0040197E"/>
    <w:rsid w:val="00401B6D"/>
    <w:rsid w:val="00401C23"/>
    <w:rsid w:val="00401C2E"/>
    <w:rsid w:val="004021C9"/>
    <w:rsid w:val="00402205"/>
    <w:rsid w:val="004026F0"/>
    <w:rsid w:val="004027A9"/>
    <w:rsid w:val="00402C00"/>
    <w:rsid w:val="00403013"/>
    <w:rsid w:val="00403283"/>
    <w:rsid w:val="00403B71"/>
    <w:rsid w:val="00403D67"/>
    <w:rsid w:val="00403DB0"/>
    <w:rsid w:val="00403DC6"/>
    <w:rsid w:val="00403E2A"/>
    <w:rsid w:val="00403FF0"/>
    <w:rsid w:val="00404023"/>
    <w:rsid w:val="00404253"/>
    <w:rsid w:val="00404399"/>
    <w:rsid w:val="0040460F"/>
    <w:rsid w:val="00404921"/>
    <w:rsid w:val="00404951"/>
    <w:rsid w:val="00404C60"/>
    <w:rsid w:val="00404C76"/>
    <w:rsid w:val="00404E39"/>
    <w:rsid w:val="00404EB2"/>
    <w:rsid w:val="00404FBC"/>
    <w:rsid w:val="00405494"/>
    <w:rsid w:val="0040556F"/>
    <w:rsid w:val="00405B56"/>
    <w:rsid w:val="00405CA6"/>
    <w:rsid w:val="00405EEB"/>
    <w:rsid w:val="004062BF"/>
    <w:rsid w:val="004063FB"/>
    <w:rsid w:val="0040666C"/>
    <w:rsid w:val="0040676C"/>
    <w:rsid w:val="004068BE"/>
    <w:rsid w:val="00406C21"/>
    <w:rsid w:val="00406FFB"/>
    <w:rsid w:val="00407A24"/>
    <w:rsid w:val="00407A33"/>
    <w:rsid w:val="00407CA4"/>
    <w:rsid w:val="00407CD1"/>
    <w:rsid w:val="00407E6F"/>
    <w:rsid w:val="00407FE9"/>
    <w:rsid w:val="004103C2"/>
    <w:rsid w:val="0041052A"/>
    <w:rsid w:val="0041082A"/>
    <w:rsid w:val="00410B87"/>
    <w:rsid w:val="00410BE7"/>
    <w:rsid w:val="00411239"/>
    <w:rsid w:val="004114A3"/>
    <w:rsid w:val="00411531"/>
    <w:rsid w:val="004119A9"/>
    <w:rsid w:val="00411A5A"/>
    <w:rsid w:val="00411FE6"/>
    <w:rsid w:val="00412E6F"/>
    <w:rsid w:val="00412FA2"/>
    <w:rsid w:val="0041337C"/>
    <w:rsid w:val="004135FF"/>
    <w:rsid w:val="004136DB"/>
    <w:rsid w:val="004139B3"/>
    <w:rsid w:val="00413C6D"/>
    <w:rsid w:val="0041407F"/>
    <w:rsid w:val="00414594"/>
    <w:rsid w:val="00414640"/>
    <w:rsid w:val="00414744"/>
    <w:rsid w:val="004148C6"/>
    <w:rsid w:val="0041511B"/>
    <w:rsid w:val="00415246"/>
    <w:rsid w:val="0041524F"/>
    <w:rsid w:val="0041556D"/>
    <w:rsid w:val="004157B6"/>
    <w:rsid w:val="00415C78"/>
    <w:rsid w:val="00415E98"/>
    <w:rsid w:val="00416351"/>
    <w:rsid w:val="00416397"/>
    <w:rsid w:val="0041657D"/>
    <w:rsid w:val="004165D1"/>
    <w:rsid w:val="004170B4"/>
    <w:rsid w:val="0041771C"/>
    <w:rsid w:val="00417730"/>
    <w:rsid w:val="00417758"/>
    <w:rsid w:val="0041786C"/>
    <w:rsid w:val="004178A7"/>
    <w:rsid w:val="004178A8"/>
    <w:rsid w:val="00417C6F"/>
    <w:rsid w:val="00417DE8"/>
    <w:rsid w:val="004200CC"/>
    <w:rsid w:val="004201CF"/>
    <w:rsid w:val="00420419"/>
    <w:rsid w:val="00420AEB"/>
    <w:rsid w:val="00420D56"/>
    <w:rsid w:val="00420D7B"/>
    <w:rsid w:val="004210E7"/>
    <w:rsid w:val="0042134E"/>
    <w:rsid w:val="00421957"/>
    <w:rsid w:val="00421A0C"/>
    <w:rsid w:val="00421A57"/>
    <w:rsid w:val="00421DA4"/>
    <w:rsid w:val="00421EB9"/>
    <w:rsid w:val="0042205D"/>
    <w:rsid w:val="0042235C"/>
    <w:rsid w:val="00422D01"/>
    <w:rsid w:val="00422D80"/>
    <w:rsid w:val="00423317"/>
    <w:rsid w:val="0042334B"/>
    <w:rsid w:val="004235D0"/>
    <w:rsid w:val="00423806"/>
    <w:rsid w:val="00423B31"/>
    <w:rsid w:val="00423E06"/>
    <w:rsid w:val="004242DA"/>
    <w:rsid w:val="0042515B"/>
    <w:rsid w:val="0042533D"/>
    <w:rsid w:val="0042541C"/>
    <w:rsid w:val="004256D6"/>
    <w:rsid w:val="00425932"/>
    <w:rsid w:val="00425FCA"/>
    <w:rsid w:val="0042615A"/>
    <w:rsid w:val="0042621B"/>
    <w:rsid w:val="004263F5"/>
    <w:rsid w:val="004268D9"/>
    <w:rsid w:val="00426E9E"/>
    <w:rsid w:val="00427228"/>
    <w:rsid w:val="00427304"/>
    <w:rsid w:val="00427356"/>
    <w:rsid w:val="0042737A"/>
    <w:rsid w:val="00427385"/>
    <w:rsid w:val="00427A15"/>
    <w:rsid w:val="00427A37"/>
    <w:rsid w:val="00427DEA"/>
    <w:rsid w:val="00427E4F"/>
    <w:rsid w:val="00427F03"/>
    <w:rsid w:val="00427F31"/>
    <w:rsid w:val="0043013A"/>
    <w:rsid w:val="004301B3"/>
    <w:rsid w:val="00430907"/>
    <w:rsid w:val="00430A1D"/>
    <w:rsid w:val="00430EA8"/>
    <w:rsid w:val="00431138"/>
    <w:rsid w:val="004311C1"/>
    <w:rsid w:val="004311D8"/>
    <w:rsid w:val="004312DF"/>
    <w:rsid w:val="00431796"/>
    <w:rsid w:val="004318AC"/>
    <w:rsid w:val="00431C3A"/>
    <w:rsid w:val="00431D28"/>
    <w:rsid w:val="00431F61"/>
    <w:rsid w:val="00432365"/>
    <w:rsid w:val="004324EF"/>
    <w:rsid w:val="00432A34"/>
    <w:rsid w:val="00432B48"/>
    <w:rsid w:val="00432D67"/>
    <w:rsid w:val="00432E78"/>
    <w:rsid w:val="00432EC8"/>
    <w:rsid w:val="00433146"/>
    <w:rsid w:val="00433277"/>
    <w:rsid w:val="00433372"/>
    <w:rsid w:val="0043338E"/>
    <w:rsid w:val="00433478"/>
    <w:rsid w:val="0043353F"/>
    <w:rsid w:val="00433588"/>
    <w:rsid w:val="00433C5E"/>
    <w:rsid w:val="00433D4E"/>
    <w:rsid w:val="00433D7E"/>
    <w:rsid w:val="00433E73"/>
    <w:rsid w:val="00433E90"/>
    <w:rsid w:val="00434024"/>
    <w:rsid w:val="00434410"/>
    <w:rsid w:val="00434526"/>
    <w:rsid w:val="0043455D"/>
    <w:rsid w:val="004347EE"/>
    <w:rsid w:val="00434A52"/>
    <w:rsid w:val="004350C4"/>
    <w:rsid w:val="004351CF"/>
    <w:rsid w:val="00435E85"/>
    <w:rsid w:val="00435F22"/>
    <w:rsid w:val="00436195"/>
    <w:rsid w:val="00436329"/>
    <w:rsid w:val="00436585"/>
    <w:rsid w:val="0043659F"/>
    <w:rsid w:val="00436A00"/>
    <w:rsid w:val="0043703D"/>
    <w:rsid w:val="00437092"/>
    <w:rsid w:val="00437149"/>
    <w:rsid w:val="0043737D"/>
    <w:rsid w:val="004373EF"/>
    <w:rsid w:val="0043748D"/>
    <w:rsid w:val="004376EF"/>
    <w:rsid w:val="0043787E"/>
    <w:rsid w:val="004378E9"/>
    <w:rsid w:val="00437AB3"/>
    <w:rsid w:val="00437B0B"/>
    <w:rsid w:val="00437E2D"/>
    <w:rsid w:val="0044006E"/>
    <w:rsid w:val="004400D3"/>
    <w:rsid w:val="00440637"/>
    <w:rsid w:val="00440758"/>
    <w:rsid w:val="00440D1C"/>
    <w:rsid w:val="00440DAC"/>
    <w:rsid w:val="00440FB2"/>
    <w:rsid w:val="00441676"/>
    <w:rsid w:val="004417A1"/>
    <w:rsid w:val="00441A78"/>
    <w:rsid w:val="00441BFC"/>
    <w:rsid w:val="00441C4B"/>
    <w:rsid w:val="00441D58"/>
    <w:rsid w:val="00441FE6"/>
    <w:rsid w:val="00442111"/>
    <w:rsid w:val="00442354"/>
    <w:rsid w:val="00442407"/>
    <w:rsid w:val="00442588"/>
    <w:rsid w:val="00442616"/>
    <w:rsid w:val="004428D4"/>
    <w:rsid w:val="00442F8E"/>
    <w:rsid w:val="0044303F"/>
    <w:rsid w:val="004430D5"/>
    <w:rsid w:val="00443469"/>
    <w:rsid w:val="00443711"/>
    <w:rsid w:val="00443A07"/>
    <w:rsid w:val="00443C1E"/>
    <w:rsid w:val="00443FAF"/>
    <w:rsid w:val="004442A9"/>
    <w:rsid w:val="00444824"/>
    <w:rsid w:val="004449CD"/>
    <w:rsid w:val="00444A03"/>
    <w:rsid w:val="00444BB1"/>
    <w:rsid w:val="00444C15"/>
    <w:rsid w:val="00444EEE"/>
    <w:rsid w:val="00444F1C"/>
    <w:rsid w:val="00445022"/>
    <w:rsid w:val="00445049"/>
    <w:rsid w:val="0044506E"/>
    <w:rsid w:val="004453B8"/>
    <w:rsid w:val="004456DC"/>
    <w:rsid w:val="004459A3"/>
    <w:rsid w:val="00445A9D"/>
    <w:rsid w:val="00445BA9"/>
    <w:rsid w:val="00445E25"/>
    <w:rsid w:val="00446106"/>
    <w:rsid w:val="004463B4"/>
    <w:rsid w:val="00446567"/>
    <w:rsid w:val="00446723"/>
    <w:rsid w:val="004468BF"/>
    <w:rsid w:val="0044695E"/>
    <w:rsid w:val="00446D96"/>
    <w:rsid w:val="00446EFE"/>
    <w:rsid w:val="0044736F"/>
    <w:rsid w:val="0044742A"/>
    <w:rsid w:val="00447773"/>
    <w:rsid w:val="0044782F"/>
    <w:rsid w:val="00447873"/>
    <w:rsid w:val="004479B3"/>
    <w:rsid w:val="00447AFB"/>
    <w:rsid w:val="00447B12"/>
    <w:rsid w:val="00447FDA"/>
    <w:rsid w:val="00450014"/>
    <w:rsid w:val="00450068"/>
    <w:rsid w:val="004501FA"/>
    <w:rsid w:val="004501FB"/>
    <w:rsid w:val="00450258"/>
    <w:rsid w:val="004503FF"/>
    <w:rsid w:val="0045069C"/>
    <w:rsid w:val="00450B71"/>
    <w:rsid w:val="00450CA1"/>
    <w:rsid w:val="00450D70"/>
    <w:rsid w:val="00450D9E"/>
    <w:rsid w:val="00450E1C"/>
    <w:rsid w:val="00450E4E"/>
    <w:rsid w:val="00451028"/>
    <w:rsid w:val="00451265"/>
    <w:rsid w:val="0045162E"/>
    <w:rsid w:val="0045187F"/>
    <w:rsid w:val="004519A9"/>
    <w:rsid w:val="00451F9F"/>
    <w:rsid w:val="004520ED"/>
    <w:rsid w:val="004521C3"/>
    <w:rsid w:val="00452505"/>
    <w:rsid w:val="004528DA"/>
    <w:rsid w:val="00452AE3"/>
    <w:rsid w:val="00452B15"/>
    <w:rsid w:val="00452B4F"/>
    <w:rsid w:val="004534A3"/>
    <w:rsid w:val="0045375F"/>
    <w:rsid w:val="00453767"/>
    <w:rsid w:val="004537F4"/>
    <w:rsid w:val="00453A89"/>
    <w:rsid w:val="00453F80"/>
    <w:rsid w:val="00453FF0"/>
    <w:rsid w:val="0045410A"/>
    <w:rsid w:val="004541DC"/>
    <w:rsid w:val="0045484C"/>
    <w:rsid w:val="00454A3D"/>
    <w:rsid w:val="00454AC4"/>
    <w:rsid w:val="00454E82"/>
    <w:rsid w:val="00455319"/>
    <w:rsid w:val="00455549"/>
    <w:rsid w:val="00455604"/>
    <w:rsid w:val="00455974"/>
    <w:rsid w:val="00455A5B"/>
    <w:rsid w:val="00455E4D"/>
    <w:rsid w:val="00455F9F"/>
    <w:rsid w:val="0045611C"/>
    <w:rsid w:val="00456261"/>
    <w:rsid w:val="004563FC"/>
    <w:rsid w:val="004566DF"/>
    <w:rsid w:val="00456C27"/>
    <w:rsid w:val="00456D2E"/>
    <w:rsid w:val="00456D9C"/>
    <w:rsid w:val="0045755B"/>
    <w:rsid w:val="0045773F"/>
    <w:rsid w:val="004577A5"/>
    <w:rsid w:val="00457D42"/>
    <w:rsid w:val="00457E1E"/>
    <w:rsid w:val="0046072C"/>
    <w:rsid w:val="00460EC2"/>
    <w:rsid w:val="004611EC"/>
    <w:rsid w:val="00461246"/>
    <w:rsid w:val="0046154D"/>
    <w:rsid w:val="004615B5"/>
    <w:rsid w:val="0046195F"/>
    <w:rsid w:val="00461D6A"/>
    <w:rsid w:val="004620BA"/>
    <w:rsid w:val="004621AF"/>
    <w:rsid w:val="00462239"/>
    <w:rsid w:val="004622BB"/>
    <w:rsid w:val="004625ED"/>
    <w:rsid w:val="0046266D"/>
    <w:rsid w:val="0046286E"/>
    <w:rsid w:val="0046334C"/>
    <w:rsid w:val="00463386"/>
    <w:rsid w:val="004636F7"/>
    <w:rsid w:val="00463CE2"/>
    <w:rsid w:val="00463DA1"/>
    <w:rsid w:val="00463F14"/>
    <w:rsid w:val="00464126"/>
    <w:rsid w:val="00464534"/>
    <w:rsid w:val="004645C8"/>
    <w:rsid w:val="00464BA4"/>
    <w:rsid w:val="004653C8"/>
    <w:rsid w:val="00465885"/>
    <w:rsid w:val="004659C1"/>
    <w:rsid w:val="00465BAC"/>
    <w:rsid w:val="00465D8D"/>
    <w:rsid w:val="00465DD5"/>
    <w:rsid w:val="00465F98"/>
    <w:rsid w:val="004660B7"/>
    <w:rsid w:val="00466294"/>
    <w:rsid w:val="00466822"/>
    <w:rsid w:val="00466A3F"/>
    <w:rsid w:val="00467087"/>
    <w:rsid w:val="004670A6"/>
    <w:rsid w:val="0046796E"/>
    <w:rsid w:val="00467E07"/>
    <w:rsid w:val="00470262"/>
    <w:rsid w:val="00470973"/>
    <w:rsid w:val="00470981"/>
    <w:rsid w:val="00470CF1"/>
    <w:rsid w:val="00470D58"/>
    <w:rsid w:val="0047147B"/>
    <w:rsid w:val="00471482"/>
    <w:rsid w:val="004715CC"/>
    <w:rsid w:val="004718EC"/>
    <w:rsid w:val="004718F6"/>
    <w:rsid w:val="00471D3B"/>
    <w:rsid w:val="00471DBF"/>
    <w:rsid w:val="00472176"/>
    <w:rsid w:val="00472623"/>
    <w:rsid w:val="00472906"/>
    <w:rsid w:val="00472A81"/>
    <w:rsid w:val="00472BAA"/>
    <w:rsid w:val="00472C3F"/>
    <w:rsid w:val="00472D00"/>
    <w:rsid w:val="00472D27"/>
    <w:rsid w:val="00472F6E"/>
    <w:rsid w:val="004731F4"/>
    <w:rsid w:val="00473261"/>
    <w:rsid w:val="004733A3"/>
    <w:rsid w:val="004733CE"/>
    <w:rsid w:val="00473527"/>
    <w:rsid w:val="00473769"/>
    <w:rsid w:val="00473A68"/>
    <w:rsid w:val="00474295"/>
    <w:rsid w:val="0047488E"/>
    <w:rsid w:val="00474933"/>
    <w:rsid w:val="00474B9E"/>
    <w:rsid w:val="00474D13"/>
    <w:rsid w:val="00475057"/>
    <w:rsid w:val="0047564C"/>
    <w:rsid w:val="00475893"/>
    <w:rsid w:val="004759C7"/>
    <w:rsid w:val="00475BA1"/>
    <w:rsid w:val="00475E8D"/>
    <w:rsid w:val="00475FDA"/>
    <w:rsid w:val="0047631D"/>
    <w:rsid w:val="00476876"/>
    <w:rsid w:val="00476FE8"/>
    <w:rsid w:val="0047707C"/>
    <w:rsid w:val="00477153"/>
    <w:rsid w:val="00477387"/>
    <w:rsid w:val="004774F3"/>
    <w:rsid w:val="00477663"/>
    <w:rsid w:val="00477A54"/>
    <w:rsid w:val="00477B32"/>
    <w:rsid w:val="00477D30"/>
    <w:rsid w:val="00477D83"/>
    <w:rsid w:val="00477DD7"/>
    <w:rsid w:val="00480103"/>
    <w:rsid w:val="0048061C"/>
    <w:rsid w:val="004809A9"/>
    <w:rsid w:val="00480A48"/>
    <w:rsid w:val="00480C4A"/>
    <w:rsid w:val="00480FF1"/>
    <w:rsid w:val="00481137"/>
    <w:rsid w:val="004812BA"/>
    <w:rsid w:val="004815A2"/>
    <w:rsid w:val="004818B8"/>
    <w:rsid w:val="00481AC8"/>
    <w:rsid w:val="00481DFC"/>
    <w:rsid w:val="004823B7"/>
    <w:rsid w:val="004825E9"/>
    <w:rsid w:val="00482663"/>
    <w:rsid w:val="004828F2"/>
    <w:rsid w:val="004829F7"/>
    <w:rsid w:val="00482B6C"/>
    <w:rsid w:val="00482BF6"/>
    <w:rsid w:val="004830D4"/>
    <w:rsid w:val="004834A3"/>
    <w:rsid w:val="00483A56"/>
    <w:rsid w:val="00483BFE"/>
    <w:rsid w:val="00483EAA"/>
    <w:rsid w:val="00484106"/>
    <w:rsid w:val="00484259"/>
    <w:rsid w:val="00484263"/>
    <w:rsid w:val="00484582"/>
    <w:rsid w:val="0048599B"/>
    <w:rsid w:val="00485A67"/>
    <w:rsid w:val="00485A87"/>
    <w:rsid w:val="00485E1E"/>
    <w:rsid w:val="00485F52"/>
    <w:rsid w:val="00485F6F"/>
    <w:rsid w:val="0048615E"/>
    <w:rsid w:val="004862AC"/>
    <w:rsid w:val="00486341"/>
    <w:rsid w:val="00486410"/>
    <w:rsid w:val="004865BB"/>
    <w:rsid w:val="00486712"/>
    <w:rsid w:val="00486CD9"/>
    <w:rsid w:val="00486DB4"/>
    <w:rsid w:val="00486FC3"/>
    <w:rsid w:val="0048706A"/>
    <w:rsid w:val="00487652"/>
    <w:rsid w:val="00487775"/>
    <w:rsid w:val="004877CD"/>
    <w:rsid w:val="00487B76"/>
    <w:rsid w:val="00487C4C"/>
    <w:rsid w:val="004903B0"/>
    <w:rsid w:val="00490495"/>
    <w:rsid w:val="00490B26"/>
    <w:rsid w:val="00490EB9"/>
    <w:rsid w:val="00490ED4"/>
    <w:rsid w:val="00490F3C"/>
    <w:rsid w:val="00490F8D"/>
    <w:rsid w:val="0049126F"/>
    <w:rsid w:val="004912E1"/>
    <w:rsid w:val="00491531"/>
    <w:rsid w:val="0049154D"/>
    <w:rsid w:val="004916F6"/>
    <w:rsid w:val="00491A53"/>
    <w:rsid w:val="00491C94"/>
    <w:rsid w:val="00491D05"/>
    <w:rsid w:val="00491F20"/>
    <w:rsid w:val="004923C3"/>
    <w:rsid w:val="00492AA8"/>
    <w:rsid w:val="00492E89"/>
    <w:rsid w:val="004934E2"/>
    <w:rsid w:val="00493662"/>
    <w:rsid w:val="004936DD"/>
    <w:rsid w:val="004936DE"/>
    <w:rsid w:val="00493795"/>
    <w:rsid w:val="004938C0"/>
    <w:rsid w:val="00493A72"/>
    <w:rsid w:val="00493B54"/>
    <w:rsid w:val="00493B98"/>
    <w:rsid w:val="00493C74"/>
    <w:rsid w:val="00493E08"/>
    <w:rsid w:val="004943E6"/>
    <w:rsid w:val="0049462F"/>
    <w:rsid w:val="004946A6"/>
    <w:rsid w:val="0049486A"/>
    <w:rsid w:val="00494ECF"/>
    <w:rsid w:val="00494FD4"/>
    <w:rsid w:val="00495155"/>
    <w:rsid w:val="0049521E"/>
    <w:rsid w:val="0049562D"/>
    <w:rsid w:val="0049564E"/>
    <w:rsid w:val="00495D6A"/>
    <w:rsid w:val="00495E07"/>
    <w:rsid w:val="00495FC1"/>
    <w:rsid w:val="00496393"/>
    <w:rsid w:val="00496713"/>
    <w:rsid w:val="0049699C"/>
    <w:rsid w:val="00496B24"/>
    <w:rsid w:val="00496D17"/>
    <w:rsid w:val="00497222"/>
    <w:rsid w:val="00497482"/>
    <w:rsid w:val="00497A97"/>
    <w:rsid w:val="00497B0D"/>
    <w:rsid w:val="00497B4B"/>
    <w:rsid w:val="00497F35"/>
    <w:rsid w:val="004A0151"/>
    <w:rsid w:val="004A034E"/>
    <w:rsid w:val="004A03BA"/>
    <w:rsid w:val="004A0415"/>
    <w:rsid w:val="004A08D6"/>
    <w:rsid w:val="004A09DE"/>
    <w:rsid w:val="004A09E9"/>
    <w:rsid w:val="004A0A7B"/>
    <w:rsid w:val="004A0BA4"/>
    <w:rsid w:val="004A0E90"/>
    <w:rsid w:val="004A104A"/>
    <w:rsid w:val="004A12EA"/>
    <w:rsid w:val="004A1E3C"/>
    <w:rsid w:val="004A1EF1"/>
    <w:rsid w:val="004A2075"/>
    <w:rsid w:val="004A2396"/>
    <w:rsid w:val="004A267B"/>
    <w:rsid w:val="004A29DD"/>
    <w:rsid w:val="004A2AB8"/>
    <w:rsid w:val="004A2B06"/>
    <w:rsid w:val="004A2CEA"/>
    <w:rsid w:val="004A2D19"/>
    <w:rsid w:val="004A2FCB"/>
    <w:rsid w:val="004A3412"/>
    <w:rsid w:val="004A3451"/>
    <w:rsid w:val="004A3538"/>
    <w:rsid w:val="004A3906"/>
    <w:rsid w:val="004A3A7B"/>
    <w:rsid w:val="004A3C4C"/>
    <w:rsid w:val="004A3C78"/>
    <w:rsid w:val="004A3E6B"/>
    <w:rsid w:val="004A3EE5"/>
    <w:rsid w:val="004A404C"/>
    <w:rsid w:val="004A412E"/>
    <w:rsid w:val="004A437A"/>
    <w:rsid w:val="004A4411"/>
    <w:rsid w:val="004A47A3"/>
    <w:rsid w:val="004A4B08"/>
    <w:rsid w:val="004A4B26"/>
    <w:rsid w:val="004A4FC1"/>
    <w:rsid w:val="004A546B"/>
    <w:rsid w:val="004A56CB"/>
    <w:rsid w:val="004A5913"/>
    <w:rsid w:val="004A5A3B"/>
    <w:rsid w:val="004A6145"/>
    <w:rsid w:val="004A6754"/>
    <w:rsid w:val="004A68E5"/>
    <w:rsid w:val="004A6A93"/>
    <w:rsid w:val="004A6D17"/>
    <w:rsid w:val="004A6D9C"/>
    <w:rsid w:val="004A6DFC"/>
    <w:rsid w:val="004A7112"/>
    <w:rsid w:val="004A7567"/>
    <w:rsid w:val="004A7B0E"/>
    <w:rsid w:val="004A7C10"/>
    <w:rsid w:val="004B0062"/>
    <w:rsid w:val="004B01EF"/>
    <w:rsid w:val="004B07C7"/>
    <w:rsid w:val="004B0ACC"/>
    <w:rsid w:val="004B0B2D"/>
    <w:rsid w:val="004B0C49"/>
    <w:rsid w:val="004B0CCD"/>
    <w:rsid w:val="004B0E8D"/>
    <w:rsid w:val="004B0FF4"/>
    <w:rsid w:val="004B143C"/>
    <w:rsid w:val="004B1443"/>
    <w:rsid w:val="004B17CA"/>
    <w:rsid w:val="004B1AC6"/>
    <w:rsid w:val="004B1BDE"/>
    <w:rsid w:val="004B207E"/>
    <w:rsid w:val="004B21D3"/>
    <w:rsid w:val="004B2593"/>
    <w:rsid w:val="004B26DA"/>
    <w:rsid w:val="004B2920"/>
    <w:rsid w:val="004B298D"/>
    <w:rsid w:val="004B2CC3"/>
    <w:rsid w:val="004B3472"/>
    <w:rsid w:val="004B3962"/>
    <w:rsid w:val="004B3AB0"/>
    <w:rsid w:val="004B3C4C"/>
    <w:rsid w:val="004B3E72"/>
    <w:rsid w:val="004B40D6"/>
    <w:rsid w:val="004B4A70"/>
    <w:rsid w:val="004B4A84"/>
    <w:rsid w:val="004B4C98"/>
    <w:rsid w:val="004B4D21"/>
    <w:rsid w:val="004B51E1"/>
    <w:rsid w:val="004B52A9"/>
    <w:rsid w:val="004B56DF"/>
    <w:rsid w:val="004B5D7E"/>
    <w:rsid w:val="004B5E04"/>
    <w:rsid w:val="004B60C5"/>
    <w:rsid w:val="004B6698"/>
    <w:rsid w:val="004B6891"/>
    <w:rsid w:val="004B6AB8"/>
    <w:rsid w:val="004B6B6A"/>
    <w:rsid w:val="004B6BBA"/>
    <w:rsid w:val="004B6C89"/>
    <w:rsid w:val="004B6EF2"/>
    <w:rsid w:val="004B7728"/>
    <w:rsid w:val="004B7E3D"/>
    <w:rsid w:val="004B7E4E"/>
    <w:rsid w:val="004B7F74"/>
    <w:rsid w:val="004B7FDA"/>
    <w:rsid w:val="004C08B5"/>
    <w:rsid w:val="004C0955"/>
    <w:rsid w:val="004C0B52"/>
    <w:rsid w:val="004C0EE0"/>
    <w:rsid w:val="004C0F49"/>
    <w:rsid w:val="004C1028"/>
    <w:rsid w:val="004C127F"/>
    <w:rsid w:val="004C1731"/>
    <w:rsid w:val="004C1D79"/>
    <w:rsid w:val="004C1E29"/>
    <w:rsid w:val="004C1F1F"/>
    <w:rsid w:val="004C202A"/>
    <w:rsid w:val="004C20C6"/>
    <w:rsid w:val="004C225D"/>
    <w:rsid w:val="004C23CA"/>
    <w:rsid w:val="004C24E3"/>
    <w:rsid w:val="004C2782"/>
    <w:rsid w:val="004C294F"/>
    <w:rsid w:val="004C299F"/>
    <w:rsid w:val="004C2F4E"/>
    <w:rsid w:val="004C305B"/>
    <w:rsid w:val="004C30F2"/>
    <w:rsid w:val="004C324D"/>
    <w:rsid w:val="004C34EA"/>
    <w:rsid w:val="004C3573"/>
    <w:rsid w:val="004C3988"/>
    <w:rsid w:val="004C3CA6"/>
    <w:rsid w:val="004C3CEB"/>
    <w:rsid w:val="004C41CB"/>
    <w:rsid w:val="004C4320"/>
    <w:rsid w:val="004C4F4C"/>
    <w:rsid w:val="004C4F51"/>
    <w:rsid w:val="004C5019"/>
    <w:rsid w:val="004C5DE1"/>
    <w:rsid w:val="004C6014"/>
    <w:rsid w:val="004C6091"/>
    <w:rsid w:val="004C61AE"/>
    <w:rsid w:val="004C61DE"/>
    <w:rsid w:val="004C63D4"/>
    <w:rsid w:val="004C65D3"/>
    <w:rsid w:val="004C67E4"/>
    <w:rsid w:val="004C6AAB"/>
    <w:rsid w:val="004C6C33"/>
    <w:rsid w:val="004C7206"/>
    <w:rsid w:val="004C73D6"/>
    <w:rsid w:val="004C74A0"/>
    <w:rsid w:val="004C78A3"/>
    <w:rsid w:val="004C78CD"/>
    <w:rsid w:val="004C7B21"/>
    <w:rsid w:val="004C7EDB"/>
    <w:rsid w:val="004D01EC"/>
    <w:rsid w:val="004D0228"/>
    <w:rsid w:val="004D0278"/>
    <w:rsid w:val="004D03C3"/>
    <w:rsid w:val="004D05BD"/>
    <w:rsid w:val="004D076F"/>
    <w:rsid w:val="004D0A25"/>
    <w:rsid w:val="004D0D03"/>
    <w:rsid w:val="004D1260"/>
    <w:rsid w:val="004D1283"/>
    <w:rsid w:val="004D14A1"/>
    <w:rsid w:val="004D14A3"/>
    <w:rsid w:val="004D160E"/>
    <w:rsid w:val="004D1CB0"/>
    <w:rsid w:val="004D1D23"/>
    <w:rsid w:val="004D1E3F"/>
    <w:rsid w:val="004D2271"/>
    <w:rsid w:val="004D238F"/>
    <w:rsid w:val="004D2482"/>
    <w:rsid w:val="004D24F8"/>
    <w:rsid w:val="004D256B"/>
    <w:rsid w:val="004D2D27"/>
    <w:rsid w:val="004D2E37"/>
    <w:rsid w:val="004D30B3"/>
    <w:rsid w:val="004D364A"/>
    <w:rsid w:val="004D4244"/>
    <w:rsid w:val="004D4254"/>
    <w:rsid w:val="004D461C"/>
    <w:rsid w:val="004D4921"/>
    <w:rsid w:val="004D53E0"/>
    <w:rsid w:val="004D5421"/>
    <w:rsid w:val="004D55CA"/>
    <w:rsid w:val="004D56D2"/>
    <w:rsid w:val="004D570E"/>
    <w:rsid w:val="004D59B5"/>
    <w:rsid w:val="004D5AE6"/>
    <w:rsid w:val="004D5CE0"/>
    <w:rsid w:val="004D6328"/>
    <w:rsid w:val="004D6609"/>
    <w:rsid w:val="004D667E"/>
    <w:rsid w:val="004D6AD5"/>
    <w:rsid w:val="004D6D05"/>
    <w:rsid w:val="004D6D91"/>
    <w:rsid w:val="004D6E7B"/>
    <w:rsid w:val="004D6F8E"/>
    <w:rsid w:val="004D7309"/>
    <w:rsid w:val="004D7443"/>
    <w:rsid w:val="004D7471"/>
    <w:rsid w:val="004D7BCC"/>
    <w:rsid w:val="004D7D0C"/>
    <w:rsid w:val="004D7D61"/>
    <w:rsid w:val="004D7F2D"/>
    <w:rsid w:val="004E0175"/>
    <w:rsid w:val="004E0521"/>
    <w:rsid w:val="004E08E3"/>
    <w:rsid w:val="004E0BA6"/>
    <w:rsid w:val="004E0F67"/>
    <w:rsid w:val="004E0FCB"/>
    <w:rsid w:val="004E125A"/>
    <w:rsid w:val="004E1330"/>
    <w:rsid w:val="004E1407"/>
    <w:rsid w:val="004E16DA"/>
    <w:rsid w:val="004E1A64"/>
    <w:rsid w:val="004E1D74"/>
    <w:rsid w:val="004E1D79"/>
    <w:rsid w:val="004E1E18"/>
    <w:rsid w:val="004E1E54"/>
    <w:rsid w:val="004E2205"/>
    <w:rsid w:val="004E2A1F"/>
    <w:rsid w:val="004E2C01"/>
    <w:rsid w:val="004E2C79"/>
    <w:rsid w:val="004E315B"/>
    <w:rsid w:val="004E34D9"/>
    <w:rsid w:val="004E3520"/>
    <w:rsid w:val="004E36AA"/>
    <w:rsid w:val="004E37A4"/>
    <w:rsid w:val="004E37E9"/>
    <w:rsid w:val="004E3B5C"/>
    <w:rsid w:val="004E3C9A"/>
    <w:rsid w:val="004E3E9E"/>
    <w:rsid w:val="004E3FA3"/>
    <w:rsid w:val="004E3FEE"/>
    <w:rsid w:val="004E4184"/>
    <w:rsid w:val="004E4292"/>
    <w:rsid w:val="004E4598"/>
    <w:rsid w:val="004E4650"/>
    <w:rsid w:val="004E4877"/>
    <w:rsid w:val="004E49C9"/>
    <w:rsid w:val="004E4C65"/>
    <w:rsid w:val="004E4EF3"/>
    <w:rsid w:val="004E530E"/>
    <w:rsid w:val="004E575B"/>
    <w:rsid w:val="004E5995"/>
    <w:rsid w:val="004E62C8"/>
    <w:rsid w:val="004E664E"/>
    <w:rsid w:val="004E6712"/>
    <w:rsid w:val="004E6814"/>
    <w:rsid w:val="004E6873"/>
    <w:rsid w:val="004E6898"/>
    <w:rsid w:val="004E694A"/>
    <w:rsid w:val="004E69E0"/>
    <w:rsid w:val="004E713F"/>
    <w:rsid w:val="004E7838"/>
    <w:rsid w:val="004E7910"/>
    <w:rsid w:val="004E7B02"/>
    <w:rsid w:val="004F0130"/>
    <w:rsid w:val="004F0188"/>
    <w:rsid w:val="004F0333"/>
    <w:rsid w:val="004F03B1"/>
    <w:rsid w:val="004F067D"/>
    <w:rsid w:val="004F0915"/>
    <w:rsid w:val="004F0966"/>
    <w:rsid w:val="004F0E94"/>
    <w:rsid w:val="004F0FFF"/>
    <w:rsid w:val="004F1133"/>
    <w:rsid w:val="004F128E"/>
    <w:rsid w:val="004F14CF"/>
    <w:rsid w:val="004F1552"/>
    <w:rsid w:val="004F1635"/>
    <w:rsid w:val="004F1810"/>
    <w:rsid w:val="004F18AD"/>
    <w:rsid w:val="004F18E1"/>
    <w:rsid w:val="004F1AE6"/>
    <w:rsid w:val="004F1B6F"/>
    <w:rsid w:val="004F229D"/>
    <w:rsid w:val="004F2436"/>
    <w:rsid w:val="004F25B1"/>
    <w:rsid w:val="004F28AE"/>
    <w:rsid w:val="004F2AF8"/>
    <w:rsid w:val="004F2E33"/>
    <w:rsid w:val="004F34BD"/>
    <w:rsid w:val="004F35CB"/>
    <w:rsid w:val="004F3D3A"/>
    <w:rsid w:val="004F3EDB"/>
    <w:rsid w:val="004F3EE0"/>
    <w:rsid w:val="004F3EE8"/>
    <w:rsid w:val="004F404D"/>
    <w:rsid w:val="004F43E9"/>
    <w:rsid w:val="004F450E"/>
    <w:rsid w:val="004F46DE"/>
    <w:rsid w:val="004F49AA"/>
    <w:rsid w:val="004F4A9A"/>
    <w:rsid w:val="004F4B60"/>
    <w:rsid w:val="004F53D8"/>
    <w:rsid w:val="004F54A0"/>
    <w:rsid w:val="004F5502"/>
    <w:rsid w:val="004F56F0"/>
    <w:rsid w:val="004F571B"/>
    <w:rsid w:val="004F5A70"/>
    <w:rsid w:val="004F5B0C"/>
    <w:rsid w:val="004F5B70"/>
    <w:rsid w:val="004F6127"/>
    <w:rsid w:val="004F6196"/>
    <w:rsid w:val="004F63E7"/>
    <w:rsid w:val="004F68BF"/>
    <w:rsid w:val="004F6A72"/>
    <w:rsid w:val="004F6C20"/>
    <w:rsid w:val="004F6D22"/>
    <w:rsid w:val="004F6E36"/>
    <w:rsid w:val="004F6EA8"/>
    <w:rsid w:val="004F6FF4"/>
    <w:rsid w:val="004F769B"/>
    <w:rsid w:val="004F76CF"/>
    <w:rsid w:val="004F7C1D"/>
    <w:rsid w:val="004F7C6B"/>
    <w:rsid w:val="004F7D95"/>
    <w:rsid w:val="004F7F4B"/>
    <w:rsid w:val="00500011"/>
    <w:rsid w:val="00500102"/>
    <w:rsid w:val="0050036B"/>
    <w:rsid w:val="00500394"/>
    <w:rsid w:val="005007F6"/>
    <w:rsid w:val="00500A0A"/>
    <w:rsid w:val="00500DB9"/>
    <w:rsid w:val="00501159"/>
    <w:rsid w:val="005012CA"/>
    <w:rsid w:val="0050154E"/>
    <w:rsid w:val="0050173E"/>
    <w:rsid w:val="005018BB"/>
    <w:rsid w:val="0050195D"/>
    <w:rsid w:val="00501A08"/>
    <w:rsid w:val="00501E4C"/>
    <w:rsid w:val="0050221F"/>
    <w:rsid w:val="0050226C"/>
    <w:rsid w:val="00502651"/>
    <w:rsid w:val="005029E4"/>
    <w:rsid w:val="00502B79"/>
    <w:rsid w:val="00502B8C"/>
    <w:rsid w:val="00502C98"/>
    <w:rsid w:val="00502FDD"/>
    <w:rsid w:val="00503008"/>
    <w:rsid w:val="00503488"/>
    <w:rsid w:val="005034A5"/>
    <w:rsid w:val="005036B9"/>
    <w:rsid w:val="005037D4"/>
    <w:rsid w:val="00504014"/>
    <w:rsid w:val="005048A2"/>
    <w:rsid w:val="0050524C"/>
    <w:rsid w:val="005052ED"/>
    <w:rsid w:val="0050568C"/>
    <w:rsid w:val="005056A0"/>
    <w:rsid w:val="005056E3"/>
    <w:rsid w:val="00505732"/>
    <w:rsid w:val="005058B8"/>
    <w:rsid w:val="005060DB"/>
    <w:rsid w:val="005067BE"/>
    <w:rsid w:val="00506A4F"/>
    <w:rsid w:val="00506B9A"/>
    <w:rsid w:val="00506E5A"/>
    <w:rsid w:val="00507029"/>
    <w:rsid w:val="005070D0"/>
    <w:rsid w:val="0050725C"/>
    <w:rsid w:val="00507346"/>
    <w:rsid w:val="0050735D"/>
    <w:rsid w:val="0050737D"/>
    <w:rsid w:val="00507760"/>
    <w:rsid w:val="005079B0"/>
    <w:rsid w:val="00507A15"/>
    <w:rsid w:val="00507AAD"/>
    <w:rsid w:val="00507BD3"/>
    <w:rsid w:val="00510378"/>
    <w:rsid w:val="00510395"/>
    <w:rsid w:val="00510F1B"/>
    <w:rsid w:val="00511774"/>
    <w:rsid w:val="0051190C"/>
    <w:rsid w:val="0051197F"/>
    <w:rsid w:val="00511D83"/>
    <w:rsid w:val="00512047"/>
    <w:rsid w:val="00512137"/>
    <w:rsid w:val="0051219D"/>
    <w:rsid w:val="00512308"/>
    <w:rsid w:val="00512846"/>
    <w:rsid w:val="00512EA2"/>
    <w:rsid w:val="00513003"/>
    <w:rsid w:val="005131ED"/>
    <w:rsid w:val="0051321D"/>
    <w:rsid w:val="00513431"/>
    <w:rsid w:val="005134A5"/>
    <w:rsid w:val="005135F0"/>
    <w:rsid w:val="00513957"/>
    <w:rsid w:val="00513A3B"/>
    <w:rsid w:val="00513A66"/>
    <w:rsid w:val="00513C2E"/>
    <w:rsid w:val="0051419A"/>
    <w:rsid w:val="0051419F"/>
    <w:rsid w:val="005142FE"/>
    <w:rsid w:val="005143D1"/>
    <w:rsid w:val="0051440A"/>
    <w:rsid w:val="00514503"/>
    <w:rsid w:val="005145A9"/>
    <w:rsid w:val="00514927"/>
    <w:rsid w:val="0051498A"/>
    <w:rsid w:val="00514F3C"/>
    <w:rsid w:val="00515091"/>
    <w:rsid w:val="0051532C"/>
    <w:rsid w:val="0051564C"/>
    <w:rsid w:val="005157CF"/>
    <w:rsid w:val="005157F9"/>
    <w:rsid w:val="00515BE2"/>
    <w:rsid w:val="005162D6"/>
    <w:rsid w:val="0051646A"/>
    <w:rsid w:val="005165EA"/>
    <w:rsid w:val="00516649"/>
    <w:rsid w:val="00516780"/>
    <w:rsid w:val="005168A9"/>
    <w:rsid w:val="0051692D"/>
    <w:rsid w:val="0051698D"/>
    <w:rsid w:val="00516C40"/>
    <w:rsid w:val="00516DE6"/>
    <w:rsid w:val="00516E7F"/>
    <w:rsid w:val="0051703A"/>
    <w:rsid w:val="0051716A"/>
    <w:rsid w:val="005174FF"/>
    <w:rsid w:val="0051774A"/>
    <w:rsid w:val="00517C6B"/>
    <w:rsid w:val="00517CE0"/>
    <w:rsid w:val="00517E9E"/>
    <w:rsid w:val="00517F78"/>
    <w:rsid w:val="005201DC"/>
    <w:rsid w:val="005205B7"/>
    <w:rsid w:val="00521568"/>
    <w:rsid w:val="0052159D"/>
    <w:rsid w:val="005217F7"/>
    <w:rsid w:val="00521886"/>
    <w:rsid w:val="0052198B"/>
    <w:rsid w:val="00521F04"/>
    <w:rsid w:val="00522059"/>
    <w:rsid w:val="0052233F"/>
    <w:rsid w:val="005226A1"/>
    <w:rsid w:val="00522C0F"/>
    <w:rsid w:val="00522CAB"/>
    <w:rsid w:val="00522D18"/>
    <w:rsid w:val="00522EAB"/>
    <w:rsid w:val="00522FF8"/>
    <w:rsid w:val="0052357A"/>
    <w:rsid w:val="0052363D"/>
    <w:rsid w:val="0052367F"/>
    <w:rsid w:val="005237A5"/>
    <w:rsid w:val="005237C7"/>
    <w:rsid w:val="00523818"/>
    <w:rsid w:val="00523C57"/>
    <w:rsid w:val="00523D49"/>
    <w:rsid w:val="00524086"/>
    <w:rsid w:val="0052419C"/>
    <w:rsid w:val="005241B1"/>
    <w:rsid w:val="005241EF"/>
    <w:rsid w:val="0052447F"/>
    <w:rsid w:val="00524534"/>
    <w:rsid w:val="00524582"/>
    <w:rsid w:val="0052468F"/>
    <w:rsid w:val="005246EF"/>
    <w:rsid w:val="00524723"/>
    <w:rsid w:val="00524A4E"/>
    <w:rsid w:val="00524B34"/>
    <w:rsid w:val="00524C4A"/>
    <w:rsid w:val="00525155"/>
    <w:rsid w:val="00525B9E"/>
    <w:rsid w:val="00525C89"/>
    <w:rsid w:val="00526195"/>
    <w:rsid w:val="0052655E"/>
    <w:rsid w:val="005266C3"/>
    <w:rsid w:val="005266E2"/>
    <w:rsid w:val="00526ACF"/>
    <w:rsid w:val="00526DB1"/>
    <w:rsid w:val="005278CD"/>
    <w:rsid w:val="00527DC1"/>
    <w:rsid w:val="00530138"/>
    <w:rsid w:val="005304D3"/>
    <w:rsid w:val="005304F2"/>
    <w:rsid w:val="005305B4"/>
    <w:rsid w:val="005307A8"/>
    <w:rsid w:val="00530F53"/>
    <w:rsid w:val="005310DA"/>
    <w:rsid w:val="005310F5"/>
    <w:rsid w:val="00531478"/>
    <w:rsid w:val="00531580"/>
    <w:rsid w:val="00531879"/>
    <w:rsid w:val="00531D88"/>
    <w:rsid w:val="00531E04"/>
    <w:rsid w:val="00531FE9"/>
    <w:rsid w:val="00532104"/>
    <w:rsid w:val="00532141"/>
    <w:rsid w:val="00532616"/>
    <w:rsid w:val="005326F9"/>
    <w:rsid w:val="005328CC"/>
    <w:rsid w:val="00532AEA"/>
    <w:rsid w:val="00532F67"/>
    <w:rsid w:val="0053307F"/>
    <w:rsid w:val="0053389C"/>
    <w:rsid w:val="00533EAE"/>
    <w:rsid w:val="0053429E"/>
    <w:rsid w:val="00534683"/>
    <w:rsid w:val="00534BA5"/>
    <w:rsid w:val="00534F3D"/>
    <w:rsid w:val="005354CC"/>
    <w:rsid w:val="00535629"/>
    <w:rsid w:val="00535964"/>
    <w:rsid w:val="00535C79"/>
    <w:rsid w:val="00535F6B"/>
    <w:rsid w:val="005363EF"/>
    <w:rsid w:val="00536415"/>
    <w:rsid w:val="00536925"/>
    <w:rsid w:val="0053699A"/>
    <w:rsid w:val="00536A88"/>
    <w:rsid w:val="00536D08"/>
    <w:rsid w:val="00537205"/>
    <w:rsid w:val="00537664"/>
    <w:rsid w:val="00540212"/>
    <w:rsid w:val="00540271"/>
    <w:rsid w:val="00540353"/>
    <w:rsid w:val="0054049C"/>
    <w:rsid w:val="00540A4D"/>
    <w:rsid w:val="00540C94"/>
    <w:rsid w:val="00540D43"/>
    <w:rsid w:val="00540E0D"/>
    <w:rsid w:val="00541043"/>
    <w:rsid w:val="005410E7"/>
    <w:rsid w:val="0054116F"/>
    <w:rsid w:val="00541259"/>
    <w:rsid w:val="0054137A"/>
    <w:rsid w:val="00541454"/>
    <w:rsid w:val="0054155A"/>
    <w:rsid w:val="00541846"/>
    <w:rsid w:val="00541C80"/>
    <w:rsid w:val="00541E0C"/>
    <w:rsid w:val="00541E96"/>
    <w:rsid w:val="0054221B"/>
    <w:rsid w:val="00542855"/>
    <w:rsid w:val="005429ED"/>
    <w:rsid w:val="00542AC5"/>
    <w:rsid w:val="00542D44"/>
    <w:rsid w:val="00542DB1"/>
    <w:rsid w:val="00542E8D"/>
    <w:rsid w:val="00543240"/>
    <w:rsid w:val="00543242"/>
    <w:rsid w:val="005432DF"/>
    <w:rsid w:val="00543350"/>
    <w:rsid w:val="0054346F"/>
    <w:rsid w:val="005434EE"/>
    <w:rsid w:val="005436AA"/>
    <w:rsid w:val="0054396E"/>
    <w:rsid w:val="00543A74"/>
    <w:rsid w:val="00543C85"/>
    <w:rsid w:val="00543D87"/>
    <w:rsid w:val="00543F83"/>
    <w:rsid w:val="005440D2"/>
    <w:rsid w:val="00544115"/>
    <w:rsid w:val="005442C9"/>
    <w:rsid w:val="00544312"/>
    <w:rsid w:val="00544792"/>
    <w:rsid w:val="00544B84"/>
    <w:rsid w:val="00544E48"/>
    <w:rsid w:val="005453C2"/>
    <w:rsid w:val="005454FE"/>
    <w:rsid w:val="00545CB3"/>
    <w:rsid w:val="00546E77"/>
    <w:rsid w:val="0054708B"/>
    <w:rsid w:val="00547234"/>
    <w:rsid w:val="005476A7"/>
    <w:rsid w:val="005477C2"/>
    <w:rsid w:val="0054780C"/>
    <w:rsid w:val="00547968"/>
    <w:rsid w:val="005479BA"/>
    <w:rsid w:val="005479CA"/>
    <w:rsid w:val="00547AAD"/>
    <w:rsid w:val="00547E86"/>
    <w:rsid w:val="005501BB"/>
    <w:rsid w:val="0055026B"/>
    <w:rsid w:val="00550395"/>
    <w:rsid w:val="00550680"/>
    <w:rsid w:val="00550687"/>
    <w:rsid w:val="005506D4"/>
    <w:rsid w:val="00550775"/>
    <w:rsid w:val="00550897"/>
    <w:rsid w:val="005508CA"/>
    <w:rsid w:val="00550925"/>
    <w:rsid w:val="00550950"/>
    <w:rsid w:val="00551399"/>
    <w:rsid w:val="00551710"/>
    <w:rsid w:val="00551807"/>
    <w:rsid w:val="00551997"/>
    <w:rsid w:val="005519D8"/>
    <w:rsid w:val="00551AB6"/>
    <w:rsid w:val="00551B7B"/>
    <w:rsid w:val="005522F8"/>
    <w:rsid w:val="005527F5"/>
    <w:rsid w:val="00552AE7"/>
    <w:rsid w:val="00552F21"/>
    <w:rsid w:val="005534FD"/>
    <w:rsid w:val="00553566"/>
    <w:rsid w:val="005537CE"/>
    <w:rsid w:val="005538ED"/>
    <w:rsid w:val="00553CEF"/>
    <w:rsid w:val="00553E1C"/>
    <w:rsid w:val="00553E28"/>
    <w:rsid w:val="00553EC1"/>
    <w:rsid w:val="0055433D"/>
    <w:rsid w:val="005545FB"/>
    <w:rsid w:val="0055470B"/>
    <w:rsid w:val="00554A42"/>
    <w:rsid w:val="005551DF"/>
    <w:rsid w:val="0055524E"/>
    <w:rsid w:val="00555688"/>
    <w:rsid w:val="00555A43"/>
    <w:rsid w:val="00555E14"/>
    <w:rsid w:val="0055619D"/>
    <w:rsid w:val="005561EF"/>
    <w:rsid w:val="00556226"/>
    <w:rsid w:val="005563DC"/>
    <w:rsid w:val="005566BA"/>
    <w:rsid w:val="005566DD"/>
    <w:rsid w:val="00556AD1"/>
    <w:rsid w:val="00556F54"/>
    <w:rsid w:val="00556FE6"/>
    <w:rsid w:val="00557215"/>
    <w:rsid w:val="005576B3"/>
    <w:rsid w:val="00557800"/>
    <w:rsid w:val="00557B55"/>
    <w:rsid w:val="00557BAF"/>
    <w:rsid w:val="0056027B"/>
    <w:rsid w:val="00560576"/>
    <w:rsid w:val="005608F5"/>
    <w:rsid w:val="00560996"/>
    <w:rsid w:val="00560B9C"/>
    <w:rsid w:val="00560C58"/>
    <w:rsid w:val="0056108E"/>
    <w:rsid w:val="00561581"/>
    <w:rsid w:val="005615C9"/>
    <w:rsid w:val="005615DD"/>
    <w:rsid w:val="0056163D"/>
    <w:rsid w:val="005618FA"/>
    <w:rsid w:val="0056192A"/>
    <w:rsid w:val="00561950"/>
    <w:rsid w:val="00561B01"/>
    <w:rsid w:val="00561F04"/>
    <w:rsid w:val="0056203A"/>
    <w:rsid w:val="00562684"/>
    <w:rsid w:val="00562774"/>
    <w:rsid w:val="005628D8"/>
    <w:rsid w:val="00562F52"/>
    <w:rsid w:val="00562F55"/>
    <w:rsid w:val="0056389F"/>
    <w:rsid w:val="00563A69"/>
    <w:rsid w:val="00563E91"/>
    <w:rsid w:val="005642E0"/>
    <w:rsid w:val="00564985"/>
    <w:rsid w:val="00564BD9"/>
    <w:rsid w:val="00564CFC"/>
    <w:rsid w:val="00564F15"/>
    <w:rsid w:val="005650E2"/>
    <w:rsid w:val="00565290"/>
    <w:rsid w:val="005652B5"/>
    <w:rsid w:val="005652FC"/>
    <w:rsid w:val="005655D3"/>
    <w:rsid w:val="00565727"/>
    <w:rsid w:val="005658CB"/>
    <w:rsid w:val="00565AAC"/>
    <w:rsid w:val="00565B66"/>
    <w:rsid w:val="00565BE8"/>
    <w:rsid w:val="00565C06"/>
    <w:rsid w:val="00565F4A"/>
    <w:rsid w:val="005661A6"/>
    <w:rsid w:val="00566460"/>
    <w:rsid w:val="005665F6"/>
    <w:rsid w:val="00566B3E"/>
    <w:rsid w:val="00566C26"/>
    <w:rsid w:val="005676BD"/>
    <w:rsid w:val="005676D4"/>
    <w:rsid w:val="005676EA"/>
    <w:rsid w:val="00567716"/>
    <w:rsid w:val="005677C1"/>
    <w:rsid w:val="0057009C"/>
    <w:rsid w:val="005703D9"/>
    <w:rsid w:val="0057045C"/>
    <w:rsid w:val="0057057B"/>
    <w:rsid w:val="00570D1F"/>
    <w:rsid w:val="00571388"/>
    <w:rsid w:val="00571582"/>
    <w:rsid w:val="00571744"/>
    <w:rsid w:val="00571833"/>
    <w:rsid w:val="00571A05"/>
    <w:rsid w:val="00571A27"/>
    <w:rsid w:val="00571C81"/>
    <w:rsid w:val="0057203A"/>
    <w:rsid w:val="00572363"/>
    <w:rsid w:val="005724F2"/>
    <w:rsid w:val="005726D2"/>
    <w:rsid w:val="0057281B"/>
    <w:rsid w:val="00572A8B"/>
    <w:rsid w:val="00572C53"/>
    <w:rsid w:val="00573185"/>
    <w:rsid w:val="00573263"/>
    <w:rsid w:val="00573301"/>
    <w:rsid w:val="00573359"/>
    <w:rsid w:val="00573999"/>
    <w:rsid w:val="00573A0B"/>
    <w:rsid w:val="00573A62"/>
    <w:rsid w:val="00573AE7"/>
    <w:rsid w:val="00573B22"/>
    <w:rsid w:val="00573DB1"/>
    <w:rsid w:val="0057406E"/>
    <w:rsid w:val="005740EA"/>
    <w:rsid w:val="005742D8"/>
    <w:rsid w:val="005749E1"/>
    <w:rsid w:val="00574A6B"/>
    <w:rsid w:val="00574CF2"/>
    <w:rsid w:val="00575066"/>
    <w:rsid w:val="00575569"/>
    <w:rsid w:val="00575733"/>
    <w:rsid w:val="005757F7"/>
    <w:rsid w:val="00575B6B"/>
    <w:rsid w:val="005762E5"/>
    <w:rsid w:val="0057670E"/>
    <w:rsid w:val="00576A31"/>
    <w:rsid w:val="00576B64"/>
    <w:rsid w:val="00576E4B"/>
    <w:rsid w:val="00577442"/>
    <w:rsid w:val="00577509"/>
    <w:rsid w:val="00580122"/>
    <w:rsid w:val="0058044E"/>
    <w:rsid w:val="00580554"/>
    <w:rsid w:val="00580B2C"/>
    <w:rsid w:val="00580FAD"/>
    <w:rsid w:val="0058135E"/>
    <w:rsid w:val="0058168A"/>
    <w:rsid w:val="00581C6B"/>
    <w:rsid w:val="00581CB8"/>
    <w:rsid w:val="00582436"/>
    <w:rsid w:val="00582445"/>
    <w:rsid w:val="00582628"/>
    <w:rsid w:val="005826E3"/>
    <w:rsid w:val="005829B3"/>
    <w:rsid w:val="005829D0"/>
    <w:rsid w:val="00582B71"/>
    <w:rsid w:val="00582CC9"/>
    <w:rsid w:val="00582EB1"/>
    <w:rsid w:val="00583042"/>
    <w:rsid w:val="005832F1"/>
    <w:rsid w:val="0058334D"/>
    <w:rsid w:val="0058358D"/>
    <w:rsid w:val="00583603"/>
    <w:rsid w:val="00583CBC"/>
    <w:rsid w:val="00583D6F"/>
    <w:rsid w:val="00583F62"/>
    <w:rsid w:val="0058426D"/>
    <w:rsid w:val="00584A6B"/>
    <w:rsid w:val="00584A6F"/>
    <w:rsid w:val="00584EE3"/>
    <w:rsid w:val="00584FEA"/>
    <w:rsid w:val="005850C3"/>
    <w:rsid w:val="0058543C"/>
    <w:rsid w:val="00585656"/>
    <w:rsid w:val="00585847"/>
    <w:rsid w:val="005859BC"/>
    <w:rsid w:val="00585B5A"/>
    <w:rsid w:val="00585DCC"/>
    <w:rsid w:val="005863F5"/>
    <w:rsid w:val="005866F6"/>
    <w:rsid w:val="00586930"/>
    <w:rsid w:val="005869D0"/>
    <w:rsid w:val="00586A60"/>
    <w:rsid w:val="00586E32"/>
    <w:rsid w:val="00586E64"/>
    <w:rsid w:val="00587033"/>
    <w:rsid w:val="005870D2"/>
    <w:rsid w:val="005871FA"/>
    <w:rsid w:val="0058721A"/>
    <w:rsid w:val="005874D0"/>
    <w:rsid w:val="0058753D"/>
    <w:rsid w:val="00587B03"/>
    <w:rsid w:val="00587B15"/>
    <w:rsid w:val="00587C48"/>
    <w:rsid w:val="00587D9E"/>
    <w:rsid w:val="0059024F"/>
    <w:rsid w:val="00590386"/>
    <w:rsid w:val="0059046D"/>
    <w:rsid w:val="0059090A"/>
    <w:rsid w:val="00590B9D"/>
    <w:rsid w:val="00590E88"/>
    <w:rsid w:val="005916DA"/>
    <w:rsid w:val="005918E4"/>
    <w:rsid w:val="005918E9"/>
    <w:rsid w:val="00591ABC"/>
    <w:rsid w:val="00591B78"/>
    <w:rsid w:val="00591FB8"/>
    <w:rsid w:val="00592092"/>
    <w:rsid w:val="00592303"/>
    <w:rsid w:val="00592877"/>
    <w:rsid w:val="00592918"/>
    <w:rsid w:val="00592B29"/>
    <w:rsid w:val="00592B45"/>
    <w:rsid w:val="00592D2D"/>
    <w:rsid w:val="00592D3B"/>
    <w:rsid w:val="00593606"/>
    <w:rsid w:val="00593DD4"/>
    <w:rsid w:val="00593E2F"/>
    <w:rsid w:val="00593F02"/>
    <w:rsid w:val="005940EC"/>
    <w:rsid w:val="00594242"/>
    <w:rsid w:val="005944FC"/>
    <w:rsid w:val="00594609"/>
    <w:rsid w:val="00594863"/>
    <w:rsid w:val="00594C3A"/>
    <w:rsid w:val="00595308"/>
    <w:rsid w:val="00595435"/>
    <w:rsid w:val="00595A88"/>
    <w:rsid w:val="00595B34"/>
    <w:rsid w:val="00595DC9"/>
    <w:rsid w:val="00596324"/>
    <w:rsid w:val="00596E35"/>
    <w:rsid w:val="00596EC7"/>
    <w:rsid w:val="0059710B"/>
    <w:rsid w:val="0059712E"/>
    <w:rsid w:val="00597373"/>
    <w:rsid w:val="005973B8"/>
    <w:rsid w:val="00597958"/>
    <w:rsid w:val="00597B71"/>
    <w:rsid w:val="00597D9E"/>
    <w:rsid w:val="00597F07"/>
    <w:rsid w:val="005A0033"/>
    <w:rsid w:val="005A050D"/>
    <w:rsid w:val="005A056F"/>
    <w:rsid w:val="005A0843"/>
    <w:rsid w:val="005A08FD"/>
    <w:rsid w:val="005A0901"/>
    <w:rsid w:val="005A0C89"/>
    <w:rsid w:val="005A12BA"/>
    <w:rsid w:val="005A12D4"/>
    <w:rsid w:val="005A132A"/>
    <w:rsid w:val="005A138B"/>
    <w:rsid w:val="005A165F"/>
    <w:rsid w:val="005A1922"/>
    <w:rsid w:val="005A19AB"/>
    <w:rsid w:val="005A1A33"/>
    <w:rsid w:val="005A1C82"/>
    <w:rsid w:val="005A1E23"/>
    <w:rsid w:val="005A23E1"/>
    <w:rsid w:val="005A241A"/>
    <w:rsid w:val="005A2713"/>
    <w:rsid w:val="005A28A2"/>
    <w:rsid w:val="005A2F61"/>
    <w:rsid w:val="005A3449"/>
    <w:rsid w:val="005A37B2"/>
    <w:rsid w:val="005A3871"/>
    <w:rsid w:val="005A3BD4"/>
    <w:rsid w:val="005A3BE5"/>
    <w:rsid w:val="005A413B"/>
    <w:rsid w:val="005A49E4"/>
    <w:rsid w:val="005A4F5A"/>
    <w:rsid w:val="005A51E6"/>
    <w:rsid w:val="005A52B6"/>
    <w:rsid w:val="005A5485"/>
    <w:rsid w:val="005A5855"/>
    <w:rsid w:val="005A58BB"/>
    <w:rsid w:val="005A59CF"/>
    <w:rsid w:val="005A59F4"/>
    <w:rsid w:val="005A5B0F"/>
    <w:rsid w:val="005A5B7B"/>
    <w:rsid w:val="005A5FE4"/>
    <w:rsid w:val="005A67AB"/>
    <w:rsid w:val="005A75F9"/>
    <w:rsid w:val="005A7618"/>
    <w:rsid w:val="005A7C32"/>
    <w:rsid w:val="005A7D66"/>
    <w:rsid w:val="005B055E"/>
    <w:rsid w:val="005B0594"/>
    <w:rsid w:val="005B070B"/>
    <w:rsid w:val="005B098E"/>
    <w:rsid w:val="005B0BDE"/>
    <w:rsid w:val="005B106D"/>
    <w:rsid w:val="005B122E"/>
    <w:rsid w:val="005B125F"/>
    <w:rsid w:val="005B1260"/>
    <w:rsid w:val="005B1553"/>
    <w:rsid w:val="005B1B66"/>
    <w:rsid w:val="005B1B7E"/>
    <w:rsid w:val="005B1B95"/>
    <w:rsid w:val="005B1BFE"/>
    <w:rsid w:val="005B2236"/>
    <w:rsid w:val="005B252A"/>
    <w:rsid w:val="005B255B"/>
    <w:rsid w:val="005B2695"/>
    <w:rsid w:val="005B28B2"/>
    <w:rsid w:val="005B28C3"/>
    <w:rsid w:val="005B2B35"/>
    <w:rsid w:val="005B2EFF"/>
    <w:rsid w:val="005B32F2"/>
    <w:rsid w:val="005B3508"/>
    <w:rsid w:val="005B3BA3"/>
    <w:rsid w:val="005B3DD8"/>
    <w:rsid w:val="005B3EE7"/>
    <w:rsid w:val="005B3F63"/>
    <w:rsid w:val="005B400C"/>
    <w:rsid w:val="005B4135"/>
    <w:rsid w:val="005B41E5"/>
    <w:rsid w:val="005B4407"/>
    <w:rsid w:val="005B4848"/>
    <w:rsid w:val="005B56CD"/>
    <w:rsid w:val="005B5A26"/>
    <w:rsid w:val="005B5B63"/>
    <w:rsid w:val="005B60D6"/>
    <w:rsid w:val="005B6102"/>
    <w:rsid w:val="005B6606"/>
    <w:rsid w:val="005B6739"/>
    <w:rsid w:val="005B6930"/>
    <w:rsid w:val="005B6CBE"/>
    <w:rsid w:val="005B6F2E"/>
    <w:rsid w:val="005B7025"/>
    <w:rsid w:val="005B7113"/>
    <w:rsid w:val="005B7640"/>
    <w:rsid w:val="005B77FF"/>
    <w:rsid w:val="005B7811"/>
    <w:rsid w:val="005B7A08"/>
    <w:rsid w:val="005B7A15"/>
    <w:rsid w:val="005B7A5C"/>
    <w:rsid w:val="005C0052"/>
    <w:rsid w:val="005C01F6"/>
    <w:rsid w:val="005C0211"/>
    <w:rsid w:val="005C047A"/>
    <w:rsid w:val="005C07F2"/>
    <w:rsid w:val="005C0832"/>
    <w:rsid w:val="005C0B71"/>
    <w:rsid w:val="005C0D3D"/>
    <w:rsid w:val="005C0DF0"/>
    <w:rsid w:val="005C1053"/>
    <w:rsid w:val="005C12AF"/>
    <w:rsid w:val="005C13CE"/>
    <w:rsid w:val="005C1516"/>
    <w:rsid w:val="005C159E"/>
    <w:rsid w:val="005C1909"/>
    <w:rsid w:val="005C1A68"/>
    <w:rsid w:val="005C1B1A"/>
    <w:rsid w:val="005C1C7D"/>
    <w:rsid w:val="005C2068"/>
    <w:rsid w:val="005C21B7"/>
    <w:rsid w:val="005C235F"/>
    <w:rsid w:val="005C262B"/>
    <w:rsid w:val="005C2C66"/>
    <w:rsid w:val="005C3164"/>
    <w:rsid w:val="005C32A2"/>
    <w:rsid w:val="005C33D3"/>
    <w:rsid w:val="005C41DC"/>
    <w:rsid w:val="005C42FF"/>
    <w:rsid w:val="005C44C9"/>
    <w:rsid w:val="005C4810"/>
    <w:rsid w:val="005C4B96"/>
    <w:rsid w:val="005C5295"/>
    <w:rsid w:val="005C5353"/>
    <w:rsid w:val="005C547D"/>
    <w:rsid w:val="005C54A2"/>
    <w:rsid w:val="005C56EE"/>
    <w:rsid w:val="005C584D"/>
    <w:rsid w:val="005C5869"/>
    <w:rsid w:val="005C586E"/>
    <w:rsid w:val="005C5A78"/>
    <w:rsid w:val="005C5DB1"/>
    <w:rsid w:val="005C5EC2"/>
    <w:rsid w:val="005C62FC"/>
    <w:rsid w:val="005C63AC"/>
    <w:rsid w:val="005C6578"/>
    <w:rsid w:val="005C6867"/>
    <w:rsid w:val="005C6D85"/>
    <w:rsid w:val="005C7650"/>
    <w:rsid w:val="005C76DA"/>
    <w:rsid w:val="005C7860"/>
    <w:rsid w:val="005C79FC"/>
    <w:rsid w:val="005C7A77"/>
    <w:rsid w:val="005C7BFF"/>
    <w:rsid w:val="005C7F61"/>
    <w:rsid w:val="005D0180"/>
    <w:rsid w:val="005D0199"/>
    <w:rsid w:val="005D0794"/>
    <w:rsid w:val="005D07D5"/>
    <w:rsid w:val="005D0A17"/>
    <w:rsid w:val="005D0A1D"/>
    <w:rsid w:val="005D10DF"/>
    <w:rsid w:val="005D114B"/>
    <w:rsid w:val="005D12D7"/>
    <w:rsid w:val="005D14BD"/>
    <w:rsid w:val="005D16C2"/>
    <w:rsid w:val="005D16E6"/>
    <w:rsid w:val="005D17B6"/>
    <w:rsid w:val="005D1981"/>
    <w:rsid w:val="005D1B41"/>
    <w:rsid w:val="005D2050"/>
    <w:rsid w:val="005D2267"/>
    <w:rsid w:val="005D226B"/>
    <w:rsid w:val="005D2452"/>
    <w:rsid w:val="005D28BC"/>
    <w:rsid w:val="005D2917"/>
    <w:rsid w:val="005D2AB6"/>
    <w:rsid w:val="005D2CE3"/>
    <w:rsid w:val="005D39C1"/>
    <w:rsid w:val="005D408D"/>
    <w:rsid w:val="005D42A4"/>
    <w:rsid w:val="005D42C6"/>
    <w:rsid w:val="005D4A19"/>
    <w:rsid w:val="005D4A78"/>
    <w:rsid w:val="005D4B57"/>
    <w:rsid w:val="005D508E"/>
    <w:rsid w:val="005D52C3"/>
    <w:rsid w:val="005D545A"/>
    <w:rsid w:val="005D54CD"/>
    <w:rsid w:val="005D55CC"/>
    <w:rsid w:val="005D57D8"/>
    <w:rsid w:val="005D5DB6"/>
    <w:rsid w:val="005D5EC5"/>
    <w:rsid w:val="005D619D"/>
    <w:rsid w:val="005D67EA"/>
    <w:rsid w:val="005D689C"/>
    <w:rsid w:val="005D716E"/>
    <w:rsid w:val="005D745B"/>
    <w:rsid w:val="005D76DD"/>
    <w:rsid w:val="005D7E7D"/>
    <w:rsid w:val="005E017F"/>
    <w:rsid w:val="005E0304"/>
    <w:rsid w:val="005E0588"/>
    <w:rsid w:val="005E0981"/>
    <w:rsid w:val="005E0DF6"/>
    <w:rsid w:val="005E1147"/>
    <w:rsid w:val="005E13A3"/>
    <w:rsid w:val="005E1519"/>
    <w:rsid w:val="005E1775"/>
    <w:rsid w:val="005E1819"/>
    <w:rsid w:val="005E186B"/>
    <w:rsid w:val="005E1875"/>
    <w:rsid w:val="005E1CCD"/>
    <w:rsid w:val="005E1D0A"/>
    <w:rsid w:val="005E1E8C"/>
    <w:rsid w:val="005E25F8"/>
    <w:rsid w:val="005E27BB"/>
    <w:rsid w:val="005E2C98"/>
    <w:rsid w:val="005E2E68"/>
    <w:rsid w:val="005E2F22"/>
    <w:rsid w:val="005E3192"/>
    <w:rsid w:val="005E31CE"/>
    <w:rsid w:val="005E3239"/>
    <w:rsid w:val="005E3371"/>
    <w:rsid w:val="005E363E"/>
    <w:rsid w:val="005E3756"/>
    <w:rsid w:val="005E3C50"/>
    <w:rsid w:val="005E3D51"/>
    <w:rsid w:val="005E4110"/>
    <w:rsid w:val="005E41DE"/>
    <w:rsid w:val="005E4378"/>
    <w:rsid w:val="005E46E9"/>
    <w:rsid w:val="005E511F"/>
    <w:rsid w:val="005E53B2"/>
    <w:rsid w:val="005E5761"/>
    <w:rsid w:val="005E58EF"/>
    <w:rsid w:val="005E5B4D"/>
    <w:rsid w:val="005E5D59"/>
    <w:rsid w:val="005E5F34"/>
    <w:rsid w:val="005E61D8"/>
    <w:rsid w:val="005E6290"/>
    <w:rsid w:val="005E6476"/>
    <w:rsid w:val="005E647A"/>
    <w:rsid w:val="005E6769"/>
    <w:rsid w:val="005E69FF"/>
    <w:rsid w:val="005E6AC5"/>
    <w:rsid w:val="005E6DF7"/>
    <w:rsid w:val="005E73D8"/>
    <w:rsid w:val="005E782A"/>
    <w:rsid w:val="005E7991"/>
    <w:rsid w:val="005E7C1E"/>
    <w:rsid w:val="005F00B9"/>
    <w:rsid w:val="005F00DB"/>
    <w:rsid w:val="005F010C"/>
    <w:rsid w:val="005F014D"/>
    <w:rsid w:val="005F05A2"/>
    <w:rsid w:val="005F08C5"/>
    <w:rsid w:val="005F0A9A"/>
    <w:rsid w:val="005F0E7D"/>
    <w:rsid w:val="005F0F2D"/>
    <w:rsid w:val="005F1192"/>
    <w:rsid w:val="005F11E9"/>
    <w:rsid w:val="005F143A"/>
    <w:rsid w:val="005F1C18"/>
    <w:rsid w:val="005F203E"/>
    <w:rsid w:val="005F21F6"/>
    <w:rsid w:val="005F297E"/>
    <w:rsid w:val="005F384B"/>
    <w:rsid w:val="005F385A"/>
    <w:rsid w:val="005F39C7"/>
    <w:rsid w:val="005F3B49"/>
    <w:rsid w:val="005F3B9C"/>
    <w:rsid w:val="005F3BF2"/>
    <w:rsid w:val="005F42B3"/>
    <w:rsid w:val="005F4369"/>
    <w:rsid w:val="005F454D"/>
    <w:rsid w:val="005F48F3"/>
    <w:rsid w:val="005F48FF"/>
    <w:rsid w:val="005F495F"/>
    <w:rsid w:val="005F4964"/>
    <w:rsid w:val="005F4DE3"/>
    <w:rsid w:val="005F50D9"/>
    <w:rsid w:val="005F5331"/>
    <w:rsid w:val="005F5502"/>
    <w:rsid w:val="005F5563"/>
    <w:rsid w:val="005F56C1"/>
    <w:rsid w:val="005F5885"/>
    <w:rsid w:val="005F5A3C"/>
    <w:rsid w:val="005F5F3A"/>
    <w:rsid w:val="005F6321"/>
    <w:rsid w:val="005F678F"/>
    <w:rsid w:val="005F67A2"/>
    <w:rsid w:val="005F6EFA"/>
    <w:rsid w:val="005F703E"/>
    <w:rsid w:val="005F70AC"/>
    <w:rsid w:val="005F7177"/>
    <w:rsid w:val="005F7390"/>
    <w:rsid w:val="005F7397"/>
    <w:rsid w:val="005F77F2"/>
    <w:rsid w:val="005F7D83"/>
    <w:rsid w:val="005F7F36"/>
    <w:rsid w:val="00600EA7"/>
    <w:rsid w:val="0060108F"/>
    <w:rsid w:val="00601580"/>
    <w:rsid w:val="00601696"/>
    <w:rsid w:val="00601868"/>
    <w:rsid w:val="006018C7"/>
    <w:rsid w:val="0060209E"/>
    <w:rsid w:val="00602154"/>
    <w:rsid w:val="006024DE"/>
    <w:rsid w:val="00602669"/>
    <w:rsid w:val="00602C22"/>
    <w:rsid w:val="00602C38"/>
    <w:rsid w:val="00602C65"/>
    <w:rsid w:val="006030FD"/>
    <w:rsid w:val="006032BE"/>
    <w:rsid w:val="006033A5"/>
    <w:rsid w:val="00603C19"/>
    <w:rsid w:val="00603D53"/>
    <w:rsid w:val="00603E7D"/>
    <w:rsid w:val="00603F03"/>
    <w:rsid w:val="00604190"/>
    <w:rsid w:val="00604413"/>
    <w:rsid w:val="0060468A"/>
    <w:rsid w:val="00604D8C"/>
    <w:rsid w:val="00604F9E"/>
    <w:rsid w:val="0060518C"/>
    <w:rsid w:val="00605256"/>
    <w:rsid w:val="006056D5"/>
    <w:rsid w:val="00605789"/>
    <w:rsid w:val="00605797"/>
    <w:rsid w:val="0060597D"/>
    <w:rsid w:val="00605D1F"/>
    <w:rsid w:val="00605DD1"/>
    <w:rsid w:val="00606148"/>
    <w:rsid w:val="00606185"/>
    <w:rsid w:val="0060631A"/>
    <w:rsid w:val="00606399"/>
    <w:rsid w:val="006063C7"/>
    <w:rsid w:val="006064A2"/>
    <w:rsid w:val="00606698"/>
    <w:rsid w:val="006067C2"/>
    <w:rsid w:val="006067D0"/>
    <w:rsid w:val="006067E4"/>
    <w:rsid w:val="00606834"/>
    <w:rsid w:val="00606A0C"/>
    <w:rsid w:val="00606D66"/>
    <w:rsid w:val="0060709D"/>
    <w:rsid w:val="0061005E"/>
    <w:rsid w:val="0061009F"/>
    <w:rsid w:val="00610438"/>
    <w:rsid w:val="006107F4"/>
    <w:rsid w:val="00610AB3"/>
    <w:rsid w:val="00610B57"/>
    <w:rsid w:val="00610E72"/>
    <w:rsid w:val="0061121B"/>
    <w:rsid w:val="006112AA"/>
    <w:rsid w:val="006116FB"/>
    <w:rsid w:val="00611754"/>
    <w:rsid w:val="006119AB"/>
    <w:rsid w:val="00611A1E"/>
    <w:rsid w:val="00612035"/>
    <w:rsid w:val="0061246D"/>
    <w:rsid w:val="00612651"/>
    <w:rsid w:val="006126A1"/>
    <w:rsid w:val="0061278C"/>
    <w:rsid w:val="00612912"/>
    <w:rsid w:val="006129F3"/>
    <w:rsid w:val="00612C2A"/>
    <w:rsid w:val="00612E5F"/>
    <w:rsid w:val="00612FA3"/>
    <w:rsid w:val="0061312A"/>
    <w:rsid w:val="0061325C"/>
    <w:rsid w:val="006136F4"/>
    <w:rsid w:val="006137E3"/>
    <w:rsid w:val="006137F9"/>
    <w:rsid w:val="006138C2"/>
    <w:rsid w:val="00613964"/>
    <w:rsid w:val="00613BFE"/>
    <w:rsid w:val="00613E5B"/>
    <w:rsid w:val="00613F2B"/>
    <w:rsid w:val="0061452D"/>
    <w:rsid w:val="00614639"/>
    <w:rsid w:val="00614CD4"/>
    <w:rsid w:val="00614D28"/>
    <w:rsid w:val="006150F6"/>
    <w:rsid w:val="00615385"/>
    <w:rsid w:val="00615AE0"/>
    <w:rsid w:val="00615DCB"/>
    <w:rsid w:val="00616112"/>
    <w:rsid w:val="00616255"/>
    <w:rsid w:val="0061627D"/>
    <w:rsid w:val="00616304"/>
    <w:rsid w:val="00616B94"/>
    <w:rsid w:val="00616F3E"/>
    <w:rsid w:val="00616FC9"/>
    <w:rsid w:val="006171E5"/>
    <w:rsid w:val="006172C1"/>
    <w:rsid w:val="0061763C"/>
    <w:rsid w:val="0061789D"/>
    <w:rsid w:val="00617A85"/>
    <w:rsid w:val="00617BA1"/>
    <w:rsid w:val="00617D5F"/>
    <w:rsid w:val="00617DD2"/>
    <w:rsid w:val="00617EC4"/>
    <w:rsid w:val="00620287"/>
    <w:rsid w:val="00620510"/>
    <w:rsid w:val="00620B18"/>
    <w:rsid w:val="00620D34"/>
    <w:rsid w:val="0062121F"/>
    <w:rsid w:val="00621651"/>
    <w:rsid w:val="006216A4"/>
    <w:rsid w:val="006217F6"/>
    <w:rsid w:val="00621839"/>
    <w:rsid w:val="00621AF3"/>
    <w:rsid w:val="00621E16"/>
    <w:rsid w:val="00621F51"/>
    <w:rsid w:val="00621FC8"/>
    <w:rsid w:val="006229AF"/>
    <w:rsid w:val="00622AAE"/>
    <w:rsid w:val="00622CE7"/>
    <w:rsid w:val="0062342B"/>
    <w:rsid w:val="00623577"/>
    <w:rsid w:val="00623FA1"/>
    <w:rsid w:val="00624005"/>
    <w:rsid w:val="006240E5"/>
    <w:rsid w:val="00624338"/>
    <w:rsid w:val="00624846"/>
    <w:rsid w:val="00624AAC"/>
    <w:rsid w:val="00624BE1"/>
    <w:rsid w:val="00624E2E"/>
    <w:rsid w:val="00625118"/>
    <w:rsid w:val="00625170"/>
    <w:rsid w:val="00625192"/>
    <w:rsid w:val="0062524B"/>
    <w:rsid w:val="006256C7"/>
    <w:rsid w:val="0062590A"/>
    <w:rsid w:val="00625B57"/>
    <w:rsid w:val="00625DAA"/>
    <w:rsid w:val="00625E7F"/>
    <w:rsid w:val="00625F50"/>
    <w:rsid w:val="006260A7"/>
    <w:rsid w:val="006261BF"/>
    <w:rsid w:val="0062664E"/>
    <w:rsid w:val="00626786"/>
    <w:rsid w:val="00626B70"/>
    <w:rsid w:val="00626F11"/>
    <w:rsid w:val="006270E4"/>
    <w:rsid w:val="006272E3"/>
    <w:rsid w:val="006274DB"/>
    <w:rsid w:val="00627777"/>
    <w:rsid w:val="006277A4"/>
    <w:rsid w:val="00627BC4"/>
    <w:rsid w:val="00627CE4"/>
    <w:rsid w:val="00627FA8"/>
    <w:rsid w:val="006300CB"/>
    <w:rsid w:val="0063013F"/>
    <w:rsid w:val="006301CD"/>
    <w:rsid w:val="00630443"/>
    <w:rsid w:val="0063078C"/>
    <w:rsid w:val="00630B32"/>
    <w:rsid w:val="00631471"/>
    <w:rsid w:val="00631523"/>
    <w:rsid w:val="00631575"/>
    <w:rsid w:val="006316C9"/>
    <w:rsid w:val="00631932"/>
    <w:rsid w:val="00631DE2"/>
    <w:rsid w:val="00632062"/>
    <w:rsid w:val="00632121"/>
    <w:rsid w:val="00632132"/>
    <w:rsid w:val="0063217D"/>
    <w:rsid w:val="0063281F"/>
    <w:rsid w:val="00632F68"/>
    <w:rsid w:val="0063316B"/>
    <w:rsid w:val="0063343D"/>
    <w:rsid w:val="006335D8"/>
    <w:rsid w:val="006338DC"/>
    <w:rsid w:val="00633BFC"/>
    <w:rsid w:val="0063424E"/>
    <w:rsid w:val="00634D20"/>
    <w:rsid w:val="00634E6F"/>
    <w:rsid w:val="0063509D"/>
    <w:rsid w:val="00635183"/>
    <w:rsid w:val="00635880"/>
    <w:rsid w:val="00635A06"/>
    <w:rsid w:val="00635B43"/>
    <w:rsid w:val="00635B82"/>
    <w:rsid w:val="00635C12"/>
    <w:rsid w:val="00635E1C"/>
    <w:rsid w:val="006361F1"/>
    <w:rsid w:val="006362E2"/>
    <w:rsid w:val="006363D8"/>
    <w:rsid w:val="0063648A"/>
    <w:rsid w:val="0063661B"/>
    <w:rsid w:val="006366CB"/>
    <w:rsid w:val="006367D1"/>
    <w:rsid w:val="0063683A"/>
    <w:rsid w:val="00636A77"/>
    <w:rsid w:val="00636C37"/>
    <w:rsid w:val="00636EAA"/>
    <w:rsid w:val="00636F0B"/>
    <w:rsid w:val="00636F2A"/>
    <w:rsid w:val="006371AE"/>
    <w:rsid w:val="006373B6"/>
    <w:rsid w:val="00637726"/>
    <w:rsid w:val="00637AEF"/>
    <w:rsid w:val="00637CA6"/>
    <w:rsid w:val="00637D22"/>
    <w:rsid w:val="00637E16"/>
    <w:rsid w:val="00637E77"/>
    <w:rsid w:val="00637F51"/>
    <w:rsid w:val="00640093"/>
    <w:rsid w:val="0064076A"/>
    <w:rsid w:val="0064114C"/>
    <w:rsid w:val="00641150"/>
    <w:rsid w:val="006411F0"/>
    <w:rsid w:val="00641558"/>
    <w:rsid w:val="00641966"/>
    <w:rsid w:val="006419EC"/>
    <w:rsid w:val="00641B5A"/>
    <w:rsid w:val="00642324"/>
    <w:rsid w:val="00642527"/>
    <w:rsid w:val="00642562"/>
    <w:rsid w:val="006427C2"/>
    <w:rsid w:val="00642F23"/>
    <w:rsid w:val="00642F31"/>
    <w:rsid w:val="006431A8"/>
    <w:rsid w:val="00643230"/>
    <w:rsid w:val="00643306"/>
    <w:rsid w:val="006436CA"/>
    <w:rsid w:val="006438C3"/>
    <w:rsid w:val="0064394E"/>
    <w:rsid w:val="00643C72"/>
    <w:rsid w:val="00643D64"/>
    <w:rsid w:val="006445B2"/>
    <w:rsid w:val="006447E4"/>
    <w:rsid w:val="00644C97"/>
    <w:rsid w:val="00644DE0"/>
    <w:rsid w:val="0064507B"/>
    <w:rsid w:val="006452C6"/>
    <w:rsid w:val="00645E77"/>
    <w:rsid w:val="006464F6"/>
    <w:rsid w:val="006467BF"/>
    <w:rsid w:val="0064697D"/>
    <w:rsid w:val="00646BB6"/>
    <w:rsid w:val="00646CE7"/>
    <w:rsid w:val="00646E6B"/>
    <w:rsid w:val="00646E7B"/>
    <w:rsid w:val="00647283"/>
    <w:rsid w:val="0064733F"/>
    <w:rsid w:val="00647401"/>
    <w:rsid w:val="006476B9"/>
    <w:rsid w:val="0064784F"/>
    <w:rsid w:val="006479D9"/>
    <w:rsid w:val="00647A9D"/>
    <w:rsid w:val="00647C03"/>
    <w:rsid w:val="00647FA0"/>
    <w:rsid w:val="00647FEE"/>
    <w:rsid w:val="0065035D"/>
    <w:rsid w:val="006503DE"/>
    <w:rsid w:val="006503EF"/>
    <w:rsid w:val="00650712"/>
    <w:rsid w:val="00650716"/>
    <w:rsid w:val="006509AB"/>
    <w:rsid w:val="00650A60"/>
    <w:rsid w:val="00650E86"/>
    <w:rsid w:val="006511E2"/>
    <w:rsid w:val="0065129B"/>
    <w:rsid w:val="00651864"/>
    <w:rsid w:val="006518A0"/>
    <w:rsid w:val="00651C7B"/>
    <w:rsid w:val="00651E9D"/>
    <w:rsid w:val="006524B8"/>
    <w:rsid w:val="0065261D"/>
    <w:rsid w:val="006526E6"/>
    <w:rsid w:val="006529D8"/>
    <w:rsid w:val="00652DF6"/>
    <w:rsid w:val="00652FFB"/>
    <w:rsid w:val="006530C2"/>
    <w:rsid w:val="00653322"/>
    <w:rsid w:val="006536D0"/>
    <w:rsid w:val="0065371F"/>
    <w:rsid w:val="0065391C"/>
    <w:rsid w:val="00653B1A"/>
    <w:rsid w:val="00653D2C"/>
    <w:rsid w:val="006541ED"/>
    <w:rsid w:val="00654201"/>
    <w:rsid w:val="00654416"/>
    <w:rsid w:val="006545CA"/>
    <w:rsid w:val="00654968"/>
    <w:rsid w:val="00654F96"/>
    <w:rsid w:val="00655075"/>
    <w:rsid w:val="0065508D"/>
    <w:rsid w:val="00655521"/>
    <w:rsid w:val="00655853"/>
    <w:rsid w:val="00655CAE"/>
    <w:rsid w:val="0065613C"/>
    <w:rsid w:val="0065632A"/>
    <w:rsid w:val="00656C10"/>
    <w:rsid w:val="00656FA6"/>
    <w:rsid w:val="006571EE"/>
    <w:rsid w:val="00657292"/>
    <w:rsid w:val="0065790E"/>
    <w:rsid w:val="00657B24"/>
    <w:rsid w:val="00657EFD"/>
    <w:rsid w:val="006602B6"/>
    <w:rsid w:val="006609AB"/>
    <w:rsid w:val="00660C23"/>
    <w:rsid w:val="00660C3C"/>
    <w:rsid w:val="00660E21"/>
    <w:rsid w:val="00660FC7"/>
    <w:rsid w:val="00660FCE"/>
    <w:rsid w:val="00661657"/>
    <w:rsid w:val="00661674"/>
    <w:rsid w:val="00661A7B"/>
    <w:rsid w:val="00661ABC"/>
    <w:rsid w:val="00661E35"/>
    <w:rsid w:val="00661E9F"/>
    <w:rsid w:val="00661EAE"/>
    <w:rsid w:val="00661FC8"/>
    <w:rsid w:val="006621C3"/>
    <w:rsid w:val="006624FC"/>
    <w:rsid w:val="006625EC"/>
    <w:rsid w:val="006629EF"/>
    <w:rsid w:val="0066301C"/>
    <w:rsid w:val="006633ED"/>
    <w:rsid w:val="00663480"/>
    <w:rsid w:val="0066354D"/>
    <w:rsid w:val="006635EC"/>
    <w:rsid w:val="006638AA"/>
    <w:rsid w:val="00663A3A"/>
    <w:rsid w:val="00663A5D"/>
    <w:rsid w:val="00663AA3"/>
    <w:rsid w:val="00663C5C"/>
    <w:rsid w:val="00663DA7"/>
    <w:rsid w:val="006640F2"/>
    <w:rsid w:val="006640FC"/>
    <w:rsid w:val="00664408"/>
    <w:rsid w:val="006644BB"/>
    <w:rsid w:val="006647D1"/>
    <w:rsid w:val="00664AE2"/>
    <w:rsid w:val="006650D3"/>
    <w:rsid w:val="00665334"/>
    <w:rsid w:val="006659C1"/>
    <w:rsid w:val="006659F6"/>
    <w:rsid w:val="00665A6C"/>
    <w:rsid w:val="00665AE4"/>
    <w:rsid w:val="00665B57"/>
    <w:rsid w:val="00665BB9"/>
    <w:rsid w:val="00665F86"/>
    <w:rsid w:val="006662BB"/>
    <w:rsid w:val="0066632A"/>
    <w:rsid w:val="0066658F"/>
    <w:rsid w:val="0066665B"/>
    <w:rsid w:val="0066685B"/>
    <w:rsid w:val="00666A14"/>
    <w:rsid w:val="00666D96"/>
    <w:rsid w:val="00666E5A"/>
    <w:rsid w:val="00666F29"/>
    <w:rsid w:val="00667073"/>
    <w:rsid w:val="0066731E"/>
    <w:rsid w:val="0066748B"/>
    <w:rsid w:val="006675CD"/>
    <w:rsid w:val="00667645"/>
    <w:rsid w:val="00667D53"/>
    <w:rsid w:val="00667E19"/>
    <w:rsid w:val="00670231"/>
    <w:rsid w:val="00670AE0"/>
    <w:rsid w:val="00671620"/>
    <w:rsid w:val="0067163A"/>
    <w:rsid w:val="00671917"/>
    <w:rsid w:val="006719B8"/>
    <w:rsid w:val="006719D3"/>
    <w:rsid w:val="00671D9F"/>
    <w:rsid w:val="00671E05"/>
    <w:rsid w:val="00671E17"/>
    <w:rsid w:val="00672065"/>
    <w:rsid w:val="00672547"/>
    <w:rsid w:val="00672886"/>
    <w:rsid w:val="006728DB"/>
    <w:rsid w:val="006728EB"/>
    <w:rsid w:val="00672AED"/>
    <w:rsid w:val="00672EBF"/>
    <w:rsid w:val="00673018"/>
    <w:rsid w:val="0067323A"/>
    <w:rsid w:val="00673B19"/>
    <w:rsid w:val="00673C01"/>
    <w:rsid w:val="00673CA9"/>
    <w:rsid w:val="00673D5F"/>
    <w:rsid w:val="0067413F"/>
    <w:rsid w:val="006746A2"/>
    <w:rsid w:val="006747E1"/>
    <w:rsid w:val="006748E4"/>
    <w:rsid w:val="0067490E"/>
    <w:rsid w:val="006749A6"/>
    <w:rsid w:val="00674B05"/>
    <w:rsid w:val="00674CD8"/>
    <w:rsid w:val="00675191"/>
    <w:rsid w:val="006751FE"/>
    <w:rsid w:val="00675505"/>
    <w:rsid w:val="0067550E"/>
    <w:rsid w:val="006757C0"/>
    <w:rsid w:val="006757DA"/>
    <w:rsid w:val="00675FB2"/>
    <w:rsid w:val="006760E3"/>
    <w:rsid w:val="00676224"/>
    <w:rsid w:val="00676287"/>
    <w:rsid w:val="006768D8"/>
    <w:rsid w:val="00676A64"/>
    <w:rsid w:val="00676D90"/>
    <w:rsid w:val="00677175"/>
    <w:rsid w:val="0067729B"/>
    <w:rsid w:val="006772BB"/>
    <w:rsid w:val="006772C4"/>
    <w:rsid w:val="00677A53"/>
    <w:rsid w:val="00677D02"/>
    <w:rsid w:val="00677EFE"/>
    <w:rsid w:val="0068015A"/>
    <w:rsid w:val="006803CA"/>
    <w:rsid w:val="006807BF"/>
    <w:rsid w:val="00680905"/>
    <w:rsid w:val="0068092E"/>
    <w:rsid w:val="00680A1C"/>
    <w:rsid w:val="00680E4E"/>
    <w:rsid w:val="00680E74"/>
    <w:rsid w:val="006811F4"/>
    <w:rsid w:val="00681301"/>
    <w:rsid w:val="0068158E"/>
    <w:rsid w:val="00681BD0"/>
    <w:rsid w:val="00681C79"/>
    <w:rsid w:val="00681F9A"/>
    <w:rsid w:val="0068239C"/>
    <w:rsid w:val="0068291F"/>
    <w:rsid w:val="00682EAD"/>
    <w:rsid w:val="00683039"/>
    <w:rsid w:val="00683701"/>
    <w:rsid w:val="00683960"/>
    <w:rsid w:val="00683D54"/>
    <w:rsid w:val="00683DE2"/>
    <w:rsid w:val="00683FF7"/>
    <w:rsid w:val="006844D2"/>
    <w:rsid w:val="00684601"/>
    <w:rsid w:val="0068488C"/>
    <w:rsid w:val="00684943"/>
    <w:rsid w:val="00684F0D"/>
    <w:rsid w:val="00685052"/>
    <w:rsid w:val="00685210"/>
    <w:rsid w:val="0068541B"/>
    <w:rsid w:val="00685A48"/>
    <w:rsid w:val="006860E0"/>
    <w:rsid w:val="006861FF"/>
    <w:rsid w:val="006866A6"/>
    <w:rsid w:val="0068692F"/>
    <w:rsid w:val="00686A1D"/>
    <w:rsid w:val="00686D7D"/>
    <w:rsid w:val="00686F42"/>
    <w:rsid w:val="00686F67"/>
    <w:rsid w:val="00687003"/>
    <w:rsid w:val="00687444"/>
    <w:rsid w:val="006874FE"/>
    <w:rsid w:val="00687642"/>
    <w:rsid w:val="006878E5"/>
    <w:rsid w:val="00687906"/>
    <w:rsid w:val="0068792A"/>
    <w:rsid w:val="00687AB7"/>
    <w:rsid w:val="00687C74"/>
    <w:rsid w:val="00687D43"/>
    <w:rsid w:val="00687D7D"/>
    <w:rsid w:val="00687E9B"/>
    <w:rsid w:val="00687F1F"/>
    <w:rsid w:val="00690058"/>
    <w:rsid w:val="00690179"/>
    <w:rsid w:val="00690238"/>
    <w:rsid w:val="00690343"/>
    <w:rsid w:val="006904CB"/>
    <w:rsid w:val="0069053E"/>
    <w:rsid w:val="0069054F"/>
    <w:rsid w:val="0069062C"/>
    <w:rsid w:val="006906D0"/>
    <w:rsid w:val="006907B6"/>
    <w:rsid w:val="00690874"/>
    <w:rsid w:val="0069095C"/>
    <w:rsid w:val="00690B91"/>
    <w:rsid w:val="00690F60"/>
    <w:rsid w:val="00691276"/>
    <w:rsid w:val="006916BF"/>
    <w:rsid w:val="006918D1"/>
    <w:rsid w:val="00691C05"/>
    <w:rsid w:val="00691DF6"/>
    <w:rsid w:val="0069213E"/>
    <w:rsid w:val="006924CD"/>
    <w:rsid w:val="00692B5B"/>
    <w:rsid w:val="00692B62"/>
    <w:rsid w:val="0069322D"/>
    <w:rsid w:val="00693426"/>
    <w:rsid w:val="006935C8"/>
    <w:rsid w:val="006936AC"/>
    <w:rsid w:val="00693710"/>
    <w:rsid w:val="0069396D"/>
    <w:rsid w:val="00693C53"/>
    <w:rsid w:val="00693CCE"/>
    <w:rsid w:val="00693DCB"/>
    <w:rsid w:val="00693ED8"/>
    <w:rsid w:val="0069427F"/>
    <w:rsid w:val="00694512"/>
    <w:rsid w:val="00694666"/>
    <w:rsid w:val="0069489B"/>
    <w:rsid w:val="00694DCC"/>
    <w:rsid w:val="00695105"/>
    <w:rsid w:val="00695110"/>
    <w:rsid w:val="0069522C"/>
    <w:rsid w:val="00695593"/>
    <w:rsid w:val="00695985"/>
    <w:rsid w:val="00695C6C"/>
    <w:rsid w:val="00695D5F"/>
    <w:rsid w:val="00695DE3"/>
    <w:rsid w:val="00695E2C"/>
    <w:rsid w:val="00695FD9"/>
    <w:rsid w:val="00696070"/>
    <w:rsid w:val="0069620D"/>
    <w:rsid w:val="00696368"/>
    <w:rsid w:val="00696689"/>
    <w:rsid w:val="00696A6C"/>
    <w:rsid w:val="00696CE2"/>
    <w:rsid w:val="00696FB9"/>
    <w:rsid w:val="00697168"/>
    <w:rsid w:val="006973B3"/>
    <w:rsid w:val="0069798B"/>
    <w:rsid w:val="00697B1B"/>
    <w:rsid w:val="00697BF0"/>
    <w:rsid w:val="00697D2E"/>
    <w:rsid w:val="006A0502"/>
    <w:rsid w:val="006A09A0"/>
    <w:rsid w:val="006A0AF8"/>
    <w:rsid w:val="006A0C14"/>
    <w:rsid w:val="006A0FCE"/>
    <w:rsid w:val="006A1184"/>
    <w:rsid w:val="006A1FFF"/>
    <w:rsid w:val="006A29A5"/>
    <w:rsid w:val="006A29C6"/>
    <w:rsid w:val="006A2C11"/>
    <w:rsid w:val="006A2E0F"/>
    <w:rsid w:val="006A37A3"/>
    <w:rsid w:val="006A38C7"/>
    <w:rsid w:val="006A3EEE"/>
    <w:rsid w:val="006A45BF"/>
    <w:rsid w:val="006A4608"/>
    <w:rsid w:val="006A47B2"/>
    <w:rsid w:val="006A4C7A"/>
    <w:rsid w:val="006A4D6E"/>
    <w:rsid w:val="006A4DB8"/>
    <w:rsid w:val="006A4FCD"/>
    <w:rsid w:val="006A526A"/>
    <w:rsid w:val="006A5353"/>
    <w:rsid w:val="006A5430"/>
    <w:rsid w:val="006A543E"/>
    <w:rsid w:val="006A550D"/>
    <w:rsid w:val="006A5B9D"/>
    <w:rsid w:val="006A5D0D"/>
    <w:rsid w:val="006A5F85"/>
    <w:rsid w:val="006A6312"/>
    <w:rsid w:val="006A6325"/>
    <w:rsid w:val="006A6733"/>
    <w:rsid w:val="006A687E"/>
    <w:rsid w:val="006A6A82"/>
    <w:rsid w:val="006A6B0B"/>
    <w:rsid w:val="006A7121"/>
    <w:rsid w:val="006A7411"/>
    <w:rsid w:val="006A77A6"/>
    <w:rsid w:val="006A7C77"/>
    <w:rsid w:val="006A7CC5"/>
    <w:rsid w:val="006A7F85"/>
    <w:rsid w:val="006B0894"/>
    <w:rsid w:val="006B0AFE"/>
    <w:rsid w:val="006B0BCF"/>
    <w:rsid w:val="006B10C2"/>
    <w:rsid w:val="006B119A"/>
    <w:rsid w:val="006B11F0"/>
    <w:rsid w:val="006B13C4"/>
    <w:rsid w:val="006B17B9"/>
    <w:rsid w:val="006B1F31"/>
    <w:rsid w:val="006B1F51"/>
    <w:rsid w:val="006B2122"/>
    <w:rsid w:val="006B2193"/>
    <w:rsid w:val="006B255C"/>
    <w:rsid w:val="006B25DF"/>
    <w:rsid w:val="006B2726"/>
    <w:rsid w:val="006B2B1F"/>
    <w:rsid w:val="006B2E30"/>
    <w:rsid w:val="006B3206"/>
    <w:rsid w:val="006B326B"/>
    <w:rsid w:val="006B3722"/>
    <w:rsid w:val="006B3DC0"/>
    <w:rsid w:val="006B3EC8"/>
    <w:rsid w:val="006B3FB9"/>
    <w:rsid w:val="006B43C8"/>
    <w:rsid w:val="006B464F"/>
    <w:rsid w:val="006B4969"/>
    <w:rsid w:val="006B4A20"/>
    <w:rsid w:val="006B537B"/>
    <w:rsid w:val="006B5907"/>
    <w:rsid w:val="006B5D02"/>
    <w:rsid w:val="006B6151"/>
    <w:rsid w:val="006B67B0"/>
    <w:rsid w:val="006B6A53"/>
    <w:rsid w:val="006B6F00"/>
    <w:rsid w:val="006B6F6F"/>
    <w:rsid w:val="006B70C5"/>
    <w:rsid w:val="006B718A"/>
    <w:rsid w:val="006B7658"/>
    <w:rsid w:val="006B7679"/>
    <w:rsid w:val="006B77B9"/>
    <w:rsid w:val="006B7889"/>
    <w:rsid w:val="006B7A15"/>
    <w:rsid w:val="006B7C7A"/>
    <w:rsid w:val="006B7ED6"/>
    <w:rsid w:val="006C006F"/>
    <w:rsid w:val="006C0085"/>
    <w:rsid w:val="006C03BD"/>
    <w:rsid w:val="006C05B7"/>
    <w:rsid w:val="006C0ADB"/>
    <w:rsid w:val="006C1377"/>
    <w:rsid w:val="006C15CE"/>
    <w:rsid w:val="006C1655"/>
    <w:rsid w:val="006C16EE"/>
    <w:rsid w:val="006C196E"/>
    <w:rsid w:val="006C19FD"/>
    <w:rsid w:val="006C1FB3"/>
    <w:rsid w:val="006C207B"/>
    <w:rsid w:val="006C20B2"/>
    <w:rsid w:val="006C211F"/>
    <w:rsid w:val="006C24ED"/>
    <w:rsid w:val="006C28C3"/>
    <w:rsid w:val="006C2C3F"/>
    <w:rsid w:val="006C2CE2"/>
    <w:rsid w:val="006C2D74"/>
    <w:rsid w:val="006C3373"/>
    <w:rsid w:val="006C3445"/>
    <w:rsid w:val="006C34E4"/>
    <w:rsid w:val="006C3AE6"/>
    <w:rsid w:val="006C3D7D"/>
    <w:rsid w:val="006C4173"/>
    <w:rsid w:val="006C4248"/>
    <w:rsid w:val="006C42D1"/>
    <w:rsid w:val="006C47B7"/>
    <w:rsid w:val="006C47FA"/>
    <w:rsid w:val="006C49D8"/>
    <w:rsid w:val="006C4F30"/>
    <w:rsid w:val="006C526D"/>
    <w:rsid w:val="006C5580"/>
    <w:rsid w:val="006C5786"/>
    <w:rsid w:val="006C57B8"/>
    <w:rsid w:val="006C5E1F"/>
    <w:rsid w:val="006C6036"/>
    <w:rsid w:val="006C61C0"/>
    <w:rsid w:val="006C6957"/>
    <w:rsid w:val="006C69EC"/>
    <w:rsid w:val="006C6A3B"/>
    <w:rsid w:val="006C6BD8"/>
    <w:rsid w:val="006C701F"/>
    <w:rsid w:val="006C7072"/>
    <w:rsid w:val="006C75C2"/>
    <w:rsid w:val="006C7C0A"/>
    <w:rsid w:val="006D1886"/>
    <w:rsid w:val="006D1A4A"/>
    <w:rsid w:val="006D1F88"/>
    <w:rsid w:val="006D2041"/>
    <w:rsid w:val="006D20B6"/>
    <w:rsid w:val="006D2463"/>
    <w:rsid w:val="006D274A"/>
    <w:rsid w:val="006D282A"/>
    <w:rsid w:val="006D2C16"/>
    <w:rsid w:val="006D2C54"/>
    <w:rsid w:val="006D2E86"/>
    <w:rsid w:val="006D330D"/>
    <w:rsid w:val="006D34D5"/>
    <w:rsid w:val="006D3998"/>
    <w:rsid w:val="006D3AF0"/>
    <w:rsid w:val="006D3BA3"/>
    <w:rsid w:val="006D3CB1"/>
    <w:rsid w:val="006D4345"/>
    <w:rsid w:val="006D43B2"/>
    <w:rsid w:val="006D4458"/>
    <w:rsid w:val="006D468B"/>
    <w:rsid w:val="006D4C82"/>
    <w:rsid w:val="006D4CE1"/>
    <w:rsid w:val="006D5015"/>
    <w:rsid w:val="006D5598"/>
    <w:rsid w:val="006D567A"/>
    <w:rsid w:val="006D57D9"/>
    <w:rsid w:val="006D5838"/>
    <w:rsid w:val="006D58ED"/>
    <w:rsid w:val="006D5AA1"/>
    <w:rsid w:val="006D5E31"/>
    <w:rsid w:val="006D5EF4"/>
    <w:rsid w:val="006D5F10"/>
    <w:rsid w:val="006D6180"/>
    <w:rsid w:val="006D635B"/>
    <w:rsid w:val="006D6392"/>
    <w:rsid w:val="006D64B9"/>
    <w:rsid w:val="006D662A"/>
    <w:rsid w:val="006D67AC"/>
    <w:rsid w:val="006D6A9D"/>
    <w:rsid w:val="006D6F9A"/>
    <w:rsid w:val="006D7058"/>
    <w:rsid w:val="006D7065"/>
    <w:rsid w:val="006D71B2"/>
    <w:rsid w:val="006D722E"/>
    <w:rsid w:val="006D743F"/>
    <w:rsid w:val="006D785B"/>
    <w:rsid w:val="006D7A3B"/>
    <w:rsid w:val="006D7C6B"/>
    <w:rsid w:val="006D7CE1"/>
    <w:rsid w:val="006D7D5E"/>
    <w:rsid w:val="006D7DA2"/>
    <w:rsid w:val="006D7EC4"/>
    <w:rsid w:val="006E004D"/>
    <w:rsid w:val="006E0244"/>
    <w:rsid w:val="006E05AF"/>
    <w:rsid w:val="006E05B8"/>
    <w:rsid w:val="006E07EE"/>
    <w:rsid w:val="006E0CF4"/>
    <w:rsid w:val="006E1123"/>
    <w:rsid w:val="006E1B33"/>
    <w:rsid w:val="006E1B6D"/>
    <w:rsid w:val="006E1D2F"/>
    <w:rsid w:val="006E1E1E"/>
    <w:rsid w:val="006E1F2A"/>
    <w:rsid w:val="006E2235"/>
    <w:rsid w:val="006E223E"/>
    <w:rsid w:val="006E23D2"/>
    <w:rsid w:val="006E2DF2"/>
    <w:rsid w:val="006E2E8D"/>
    <w:rsid w:val="006E37AD"/>
    <w:rsid w:val="006E3B18"/>
    <w:rsid w:val="006E3C9B"/>
    <w:rsid w:val="006E3E3B"/>
    <w:rsid w:val="006E412D"/>
    <w:rsid w:val="006E450D"/>
    <w:rsid w:val="006E47DD"/>
    <w:rsid w:val="006E4F27"/>
    <w:rsid w:val="006E502E"/>
    <w:rsid w:val="006E595D"/>
    <w:rsid w:val="006E597B"/>
    <w:rsid w:val="006E5D72"/>
    <w:rsid w:val="006E5F04"/>
    <w:rsid w:val="006E63EA"/>
    <w:rsid w:val="006E65DC"/>
    <w:rsid w:val="006E665E"/>
    <w:rsid w:val="006E6A89"/>
    <w:rsid w:val="006E6F81"/>
    <w:rsid w:val="006E6FF6"/>
    <w:rsid w:val="006E70BA"/>
    <w:rsid w:val="006E7294"/>
    <w:rsid w:val="006E7512"/>
    <w:rsid w:val="006E7966"/>
    <w:rsid w:val="006E7BE1"/>
    <w:rsid w:val="006E7E81"/>
    <w:rsid w:val="006F0169"/>
    <w:rsid w:val="006F021C"/>
    <w:rsid w:val="006F03A0"/>
    <w:rsid w:val="006F0560"/>
    <w:rsid w:val="006F0683"/>
    <w:rsid w:val="006F0A0F"/>
    <w:rsid w:val="006F0D65"/>
    <w:rsid w:val="006F1199"/>
    <w:rsid w:val="006F1299"/>
    <w:rsid w:val="006F1811"/>
    <w:rsid w:val="006F1CBD"/>
    <w:rsid w:val="006F1DF5"/>
    <w:rsid w:val="006F233F"/>
    <w:rsid w:val="006F2645"/>
    <w:rsid w:val="006F2672"/>
    <w:rsid w:val="006F2811"/>
    <w:rsid w:val="006F293C"/>
    <w:rsid w:val="006F2952"/>
    <w:rsid w:val="006F2B07"/>
    <w:rsid w:val="006F32BB"/>
    <w:rsid w:val="006F34D9"/>
    <w:rsid w:val="006F35CC"/>
    <w:rsid w:val="006F39F2"/>
    <w:rsid w:val="006F3C33"/>
    <w:rsid w:val="006F3CF2"/>
    <w:rsid w:val="006F3DD7"/>
    <w:rsid w:val="006F3F22"/>
    <w:rsid w:val="006F4282"/>
    <w:rsid w:val="006F486C"/>
    <w:rsid w:val="006F49D5"/>
    <w:rsid w:val="006F4ECD"/>
    <w:rsid w:val="006F5073"/>
    <w:rsid w:val="006F5232"/>
    <w:rsid w:val="006F525E"/>
    <w:rsid w:val="006F53F2"/>
    <w:rsid w:val="006F557C"/>
    <w:rsid w:val="006F57E4"/>
    <w:rsid w:val="006F585D"/>
    <w:rsid w:val="006F58BA"/>
    <w:rsid w:val="006F5907"/>
    <w:rsid w:val="006F5952"/>
    <w:rsid w:val="006F5DFF"/>
    <w:rsid w:val="006F5EEC"/>
    <w:rsid w:val="006F6370"/>
    <w:rsid w:val="006F66A4"/>
    <w:rsid w:val="006F6767"/>
    <w:rsid w:val="006F68F6"/>
    <w:rsid w:val="006F69BD"/>
    <w:rsid w:val="006F6A46"/>
    <w:rsid w:val="006F6BD2"/>
    <w:rsid w:val="006F6BD5"/>
    <w:rsid w:val="006F705D"/>
    <w:rsid w:val="006F707B"/>
    <w:rsid w:val="006F7361"/>
    <w:rsid w:val="006F7840"/>
    <w:rsid w:val="006F79AF"/>
    <w:rsid w:val="006F7B71"/>
    <w:rsid w:val="006F7C91"/>
    <w:rsid w:val="00700391"/>
    <w:rsid w:val="007004F4"/>
    <w:rsid w:val="007006FB"/>
    <w:rsid w:val="00700829"/>
    <w:rsid w:val="00700853"/>
    <w:rsid w:val="00700B82"/>
    <w:rsid w:val="00700BDA"/>
    <w:rsid w:val="00700D97"/>
    <w:rsid w:val="00700DDC"/>
    <w:rsid w:val="0070107C"/>
    <w:rsid w:val="007013BC"/>
    <w:rsid w:val="00701482"/>
    <w:rsid w:val="00701532"/>
    <w:rsid w:val="0070164D"/>
    <w:rsid w:val="00701773"/>
    <w:rsid w:val="00701FB7"/>
    <w:rsid w:val="00702076"/>
    <w:rsid w:val="0070284D"/>
    <w:rsid w:val="00702A82"/>
    <w:rsid w:val="00702C30"/>
    <w:rsid w:val="00703061"/>
    <w:rsid w:val="00703456"/>
    <w:rsid w:val="007034A2"/>
    <w:rsid w:val="00703FBD"/>
    <w:rsid w:val="0070458A"/>
    <w:rsid w:val="00704889"/>
    <w:rsid w:val="00704932"/>
    <w:rsid w:val="00704B80"/>
    <w:rsid w:val="00704BF0"/>
    <w:rsid w:val="007053A9"/>
    <w:rsid w:val="007053DF"/>
    <w:rsid w:val="00705CA1"/>
    <w:rsid w:val="007064B9"/>
    <w:rsid w:val="0070687D"/>
    <w:rsid w:val="007068EF"/>
    <w:rsid w:val="00706DFE"/>
    <w:rsid w:val="00706E4C"/>
    <w:rsid w:val="0070742A"/>
    <w:rsid w:val="00707643"/>
    <w:rsid w:val="00707769"/>
    <w:rsid w:val="00707D86"/>
    <w:rsid w:val="007100D2"/>
    <w:rsid w:val="00710408"/>
    <w:rsid w:val="0071045C"/>
    <w:rsid w:val="007104B8"/>
    <w:rsid w:val="007109BF"/>
    <w:rsid w:val="00710B87"/>
    <w:rsid w:val="00710CE3"/>
    <w:rsid w:val="00710DE2"/>
    <w:rsid w:val="00711604"/>
    <w:rsid w:val="00711672"/>
    <w:rsid w:val="007117B7"/>
    <w:rsid w:val="00711A51"/>
    <w:rsid w:val="00711CE8"/>
    <w:rsid w:val="00711DA1"/>
    <w:rsid w:val="00711FF2"/>
    <w:rsid w:val="007121B5"/>
    <w:rsid w:val="00712297"/>
    <w:rsid w:val="00712373"/>
    <w:rsid w:val="0071249D"/>
    <w:rsid w:val="00712562"/>
    <w:rsid w:val="00712C04"/>
    <w:rsid w:val="00712DDD"/>
    <w:rsid w:val="0071316B"/>
    <w:rsid w:val="00713199"/>
    <w:rsid w:val="00713224"/>
    <w:rsid w:val="0071355A"/>
    <w:rsid w:val="007139F9"/>
    <w:rsid w:val="00713B88"/>
    <w:rsid w:val="00713C7C"/>
    <w:rsid w:val="0071409E"/>
    <w:rsid w:val="00714905"/>
    <w:rsid w:val="007149EB"/>
    <w:rsid w:val="00714A98"/>
    <w:rsid w:val="00714AA1"/>
    <w:rsid w:val="00714C0D"/>
    <w:rsid w:val="00714C1B"/>
    <w:rsid w:val="00714CFC"/>
    <w:rsid w:val="00714D57"/>
    <w:rsid w:val="00714F94"/>
    <w:rsid w:val="00715016"/>
    <w:rsid w:val="007151C8"/>
    <w:rsid w:val="0071548C"/>
    <w:rsid w:val="007156FF"/>
    <w:rsid w:val="00715811"/>
    <w:rsid w:val="007158BA"/>
    <w:rsid w:val="00715B4E"/>
    <w:rsid w:val="00715E89"/>
    <w:rsid w:val="007161C3"/>
    <w:rsid w:val="00716312"/>
    <w:rsid w:val="0071657E"/>
    <w:rsid w:val="00716628"/>
    <w:rsid w:val="00716EFB"/>
    <w:rsid w:val="00717310"/>
    <w:rsid w:val="00717332"/>
    <w:rsid w:val="00717581"/>
    <w:rsid w:val="0071767F"/>
    <w:rsid w:val="007179BB"/>
    <w:rsid w:val="00717A60"/>
    <w:rsid w:val="00717C19"/>
    <w:rsid w:val="00717ED1"/>
    <w:rsid w:val="007202C2"/>
    <w:rsid w:val="0072058D"/>
    <w:rsid w:val="007205EA"/>
    <w:rsid w:val="007206CD"/>
    <w:rsid w:val="00720833"/>
    <w:rsid w:val="0072087A"/>
    <w:rsid w:val="007209D3"/>
    <w:rsid w:val="00720A97"/>
    <w:rsid w:val="00720CBF"/>
    <w:rsid w:val="00721000"/>
    <w:rsid w:val="0072174D"/>
    <w:rsid w:val="007219CF"/>
    <w:rsid w:val="00721DE2"/>
    <w:rsid w:val="00721DFA"/>
    <w:rsid w:val="007222B6"/>
    <w:rsid w:val="00722692"/>
    <w:rsid w:val="00722988"/>
    <w:rsid w:val="00722C68"/>
    <w:rsid w:val="00722E54"/>
    <w:rsid w:val="00722E8C"/>
    <w:rsid w:val="00722F66"/>
    <w:rsid w:val="00723120"/>
    <w:rsid w:val="0072328B"/>
    <w:rsid w:val="0072329B"/>
    <w:rsid w:val="00723399"/>
    <w:rsid w:val="007233A6"/>
    <w:rsid w:val="007236A7"/>
    <w:rsid w:val="0072373F"/>
    <w:rsid w:val="007237D1"/>
    <w:rsid w:val="00723959"/>
    <w:rsid w:val="00723B61"/>
    <w:rsid w:val="00723EFB"/>
    <w:rsid w:val="0072400A"/>
    <w:rsid w:val="0072421F"/>
    <w:rsid w:val="00724369"/>
    <w:rsid w:val="0072440E"/>
    <w:rsid w:val="007245AC"/>
    <w:rsid w:val="007245D7"/>
    <w:rsid w:val="00724605"/>
    <w:rsid w:val="0072463F"/>
    <w:rsid w:val="007248A2"/>
    <w:rsid w:val="00724A12"/>
    <w:rsid w:val="00724D8D"/>
    <w:rsid w:val="00724DC8"/>
    <w:rsid w:val="00724EF6"/>
    <w:rsid w:val="007253D6"/>
    <w:rsid w:val="0072541D"/>
    <w:rsid w:val="00725510"/>
    <w:rsid w:val="007256C7"/>
    <w:rsid w:val="00725827"/>
    <w:rsid w:val="00725CAC"/>
    <w:rsid w:val="00725DF6"/>
    <w:rsid w:val="007261F8"/>
    <w:rsid w:val="00726244"/>
    <w:rsid w:val="007263D3"/>
    <w:rsid w:val="00726489"/>
    <w:rsid w:val="00726746"/>
    <w:rsid w:val="0072688F"/>
    <w:rsid w:val="007268C7"/>
    <w:rsid w:val="007269B8"/>
    <w:rsid w:val="00726A3D"/>
    <w:rsid w:val="00726A4C"/>
    <w:rsid w:val="00726E2C"/>
    <w:rsid w:val="00726E7E"/>
    <w:rsid w:val="00726F96"/>
    <w:rsid w:val="0072764E"/>
    <w:rsid w:val="007276E5"/>
    <w:rsid w:val="00727AF0"/>
    <w:rsid w:val="00727B3B"/>
    <w:rsid w:val="007302A6"/>
    <w:rsid w:val="00730428"/>
    <w:rsid w:val="007305AE"/>
    <w:rsid w:val="00730C86"/>
    <w:rsid w:val="00730FF5"/>
    <w:rsid w:val="007310C6"/>
    <w:rsid w:val="00731157"/>
    <w:rsid w:val="00731289"/>
    <w:rsid w:val="00731394"/>
    <w:rsid w:val="007313D7"/>
    <w:rsid w:val="007313F2"/>
    <w:rsid w:val="007314B5"/>
    <w:rsid w:val="007315A1"/>
    <w:rsid w:val="0073173F"/>
    <w:rsid w:val="00731A75"/>
    <w:rsid w:val="00731A77"/>
    <w:rsid w:val="00731EFE"/>
    <w:rsid w:val="007320F2"/>
    <w:rsid w:val="007320F9"/>
    <w:rsid w:val="007322AC"/>
    <w:rsid w:val="00732449"/>
    <w:rsid w:val="007326DE"/>
    <w:rsid w:val="00732F4C"/>
    <w:rsid w:val="007330BB"/>
    <w:rsid w:val="00733417"/>
    <w:rsid w:val="007335C0"/>
    <w:rsid w:val="0073362F"/>
    <w:rsid w:val="00733794"/>
    <w:rsid w:val="00733A9A"/>
    <w:rsid w:val="00733CC1"/>
    <w:rsid w:val="0073417E"/>
    <w:rsid w:val="00734B02"/>
    <w:rsid w:val="00734F29"/>
    <w:rsid w:val="007352B7"/>
    <w:rsid w:val="00735731"/>
    <w:rsid w:val="0073580E"/>
    <w:rsid w:val="0073590A"/>
    <w:rsid w:val="00735A2A"/>
    <w:rsid w:val="00735E21"/>
    <w:rsid w:val="00735FE9"/>
    <w:rsid w:val="007362DF"/>
    <w:rsid w:val="007364BF"/>
    <w:rsid w:val="00736716"/>
    <w:rsid w:val="00736ADF"/>
    <w:rsid w:val="00736C89"/>
    <w:rsid w:val="00736D31"/>
    <w:rsid w:val="00736DBB"/>
    <w:rsid w:val="00737539"/>
    <w:rsid w:val="0073755C"/>
    <w:rsid w:val="00737675"/>
    <w:rsid w:val="007378D5"/>
    <w:rsid w:val="007379B0"/>
    <w:rsid w:val="00737A96"/>
    <w:rsid w:val="00737B66"/>
    <w:rsid w:val="00737D05"/>
    <w:rsid w:val="00737E6F"/>
    <w:rsid w:val="00737FE5"/>
    <w:rsid w:val="00737FF2"/>
    <w:rsid w:val="007400A1"/>
    <w:rsid w:val="0074052C"/>
    <w:rsid w:val="00740789"/>
    <w:rsid w:val="00740DA5"/>
    <w:rsid w:val="00740FDC"/>
    <w:rsid w:val="0074102F"/>
    <w:rsid w:val="0074155C"/>
    <w:rsid w:val="00741904"/>
    <w:rsid w:val="00741908"/>
    <w:rsid w:val="00741967"/>
    <w:rsid w:val="00742005"/>
    <w:rsid w:val="00742135"/>
    <w:rsid w:val="00742217"/>
    <w:rsid w:val="0074236D"/>
    <w:rsid w:val="0074269C"/>
    <w:rsid w:val="007429E8"/>
    <w:rsid w:val="00742AA1"/>
    <w:rsid w:val="00742D3F"/>
    <w:rsid w:val="00742E02"/>
    <w:rsid w:val="00742F94"/>
    <w:rsid w:val="00743409"/>
    <w:rsid w:val="007434F7"/>
    <w:rsid w:val="0074392E"/>
    <w:rsid w:val="00743B54"/>
    <w:rsid w:val="00743C59"/>
    <w:rsid w:val="00743E04"/>
    <w:rsid w:val="0074437C"/>
    <w:rsid w:val="00744551"/>
    <w:rsid w:val="0074471A"/>
    <w:rsid w:val="0074488A"/>
    <w:rsid w:val="007448FF"/>
    <w:rsid w:val="00744DC2"/>
    <w:rsid w:val="00745510"/>
    <w:rsid w:val="0074573E"/>
    <w:rsid w:val="00745845"/>
    <w:rsid w:val="00745A8D"/>
    <w:rsid w:val="00745AE1"/>
    <w:rsid w:val="00745C77"/>
    <w:rsid w:val="00745CC0"/>
    <w:rsid w:val="00746281"/>
    <w:rsid w:val="007467BE"/>
    <w:rsid w:val="00746A13"/>
    <w:rsid w:val="00746AF5"/>
    <w:rsid w:val="00746D6E"/>
    <w:rsid w:val="00747110"/>
    <w:rsid w:val="00747D57"/>
    <w:rsid w:val="00750250"/>
    <w:rsid w:val="007502D4"/>
    <w:rsid w:val="00750C99"/>
    <w:rsid w:val="00750D3A"/>
    <w:rsid w:val="00750F83"/>
    <w:rsid w:val="00751160"/>
    <w:rsid w:val="00751320"/>
    <w:rsid w:val="00751F05"/>
    <w:rsid w:val="00752179"/>
    <w:rsid w:val="007522AF"/>
    <w:rsid w:val="00752347"/>
    <w:rsid w:val="007527D4"/>
    <w:rsid w:val="0075281B"/>
    <w:rsid w:val="00752BE7"/>
    <w:rsid w:val="00752CE2"/>
    <w:rsid w:val="00752E2E"/>
    <w:rsid w:val="00752E36"/>
    <w:rsid w:val="00752F5A"/>
    <w:rsid w:val="00753B8F"/>
    <w:rsid w:val="00753D25"/>
    <w:rsid w:val="00753EB7"/>
    <w:rsid w:val="007545D9"/>
    <w:rsid w:val="007548C8"/>
    <w:rsid w:val="007548F6"/>
    <w:rsid w:val="00755367"/>
    <w:rsid w:val="007555E1"/>
    <w:rsid w:val="0075598A"/>
    <w:rsid w:val="00755A8A"/>
    <w:rsid w:val="00755FE4"/>
    <w:rsid w:val="0075611C"/>
    <w:rsid w:val="0075615A"/>
    <w:rsid w:val="007564BF"/>
    <w:rsid w:val="007566EB"/>
    <w:rsid w:val="007567CA"/>
    <w:rsid w:val="00756BEE"/>
    <w:rsid w:val="00756D9E"/>
    <w:rsid w:val="00756E71"/>
    <w:rsid w:val="007570D5"/>
    <w:rsid w:val="007572DC"/>
    <w:rsid w:val="007576A8"/>
    <w:rsid w:val="007579D1"/>
    <w:rsid w:val="00757A7A"/>
    <w:rsid w:val="00757B7A"/>
    <w:rsid w:val="00757C3C"/>
    <w:rsid w:val="007602CF"/>
    <w:rsid w:val="0076082C"/>
    <w:rsid w:val="00760B2E"/>
    <w:rsid w:val="00760B52"/>
    <w:rsid w:val="007612D6"/>
    <w:rsid w:val="00761582"/>
    <w:rsid w:val="007616EF"/>
    <w:rsid w:val="00761843"/>
    <w:rsid w:val="007619C5"/>
    <w:rsid w:val="00761A04"/>
    <w:rsid w:val="00761E51"/>
    <w:rsid w:val="00761F6A"/>
    <w:rsid w:val="00762523"/>
    <w:rsid w:val="00762669"/>
    <w:rsid w:val="00762898"/>
    <w:rsid w:val="00762A00"/>
    <w:rsid w:val="00762ADE"/>
    <w:rsid w:val="00762CAD"/>
    <w:rsid w:val="00762D0F"/>
    <w:rsid w:val="00763548"/>
    <w:rsid w:val="0076374A"/>
    <w:rsid w:val="007639CE"/>
    <w:rsid w:val="00763EC9"/>
    <w:rsid w:val="00764505"/>
    <w:rsid w:val="007646A2"/>
    <w:rsid w:val="00764C87"/>
    <w:rsid w:val="00764DB4"/>
    <w:rsid w:val="00765501"/>
    <w:rsid w:val="007655E7"/>
    <w:rsid w:val="00765D0F"/>
    <w:rsid w:val="00766060"/>
    <w:rsid w:val="00766210"/>
    <w:rsid w:val="0076639B"/>
    <w:rsid w:val="0076642D"/>
    <w:rsid w:val="00766502"/>
    <w:rsid w:val="007665D2"/>
    <w:rsid w:val="007667FC"/>
    <w:rsid w:val="00766A86"/>
    <w:rsid w:val="00766DC4"/>
    <w:rsid w:val="00766FF9"/>
    <w:rsid w:val="007676FF"/>
    <w:rsid w:val="00767A35"/>
    <w:rsid w:val="00767B99"/>
    <w:rsid w:val="00767DCC"/>
    <w:rsid w:val="00770753"/>
    <w:rsid w:val="007707F1"/>
    <w:rsid w:val="00770884"/>
    <w:rsid w:val="00770929"/>
    <w:rsid w:val="00770B51"/>
    <w:rsid w:val="00770B8A"/>
    <w:rsid w:val="00770FAE"/>
    <w:rsid w:val="007712A5"/>
    <w:rsid w:val="00771355"/>
    <w:rsid w:val="007713D8"/>
    <w:rsid w:val="0077160B"/>
    <w:rsid w:val="00771733"/>
    <w:rsid w:val="007719FF"/>
    <w:rsid w:val="00771B82"/>
    <w:rsid w:val="00771D03"/>
    <w:rsid w:val="00771D05"/>
    <w:rsid w:val="00771ECF"/>
    <w:rsid w:val="0077206B"/>
    <w:rsid w:val="00772126"/>
    <w:rsid w:val="00772A4E"/>
    <w:rsid w:val="00772AFF"/>
    <w:rsid w:val="00772D04"/>
    <w:rsid w:val="00772DA4"/>
    <w:rsid w:val="00773250"/>
    <w:rsid w:val="007737BE"/>
    <w:rsid w:val="0077381D"/>
    <w:rsid w:val="00773880"/>
    <w:rsid w:val="00773942"/>
    <w:rsid w:val="0077395A"/>
    <w:rsid w:val="00773E69"/>
    <w:rsid w:val="00773EDE"/>
    <w:rsid w:val="0077436A"/>
    <w:rsid w:val="00774399"/>
    <w:rsid w:val="00774477"/>
    <w:rsid w:val="00774554"/>
    <w:rsid w:val="007746A5"/>
    <w:rsid w:val="00774884"/>
    <w:rsid w:val="00774DDF"/>
    <w:rsid w:val="00774E12"/>
    <w:rsid w:val="00775188"/>
    <w:rsid w:val="007751FC"/>
    <w:rsid w:val="00775649"/>
    <w:rsid w:val="0077592B"/>
    <w:rsid w:val="00775BDF"/>
    <w:rsid w:val="007765DC"/>
    <w:rsid w:val="00776D02"/>
    <w:rsid w:val="00776D88"/>
    <w:rsid w:val="00776D8E"/>
    <w:rsid w:val="00776E26"/>
    <w:rsid w:val="00776F56"/>
    <w:rsid w:val="007771F0"/>
    <w:rsid w:val="00777268"/>
    <w:rsid w:val="00777319"/>
    <w:rsid w:val="00777500"/>
    <w:rsid w:val="007778D5"/>
    <w:rsid w:val="007778FF"/>
    <w:rsid w:val="00777B87"/>
    <w:rsid w:val="00777CAC"/>
    <w:rsid w:val="007800B7"/>
    <w:rsid w:val="007804E0"/>
    <w:rsid w:val="007806F9"/>
    <w:rsid w:val="00780B8D"/>
    <w:rsid w:val="00780BB4"/>
    <w:rsid w:val="007812FC"/>
    <w:rsid w:val="00781B39"/>
    <w:rsid w:val="00782107"/>
    <w:rsid w:val="00782118"/>
    <w:rsid w:val="007821E5"/>
    <w:rsid w:val="00782211"/>
    <w:rsid w:val="00782296"/>
    <w:rsid w:val="00782631"/>
    <w:rsid w:val="00782816"/>
    <w:rsid w:val="00782957"/>
    <w:rsid w:val="00782E09"/>
    <w:rsid w:val="007830E4"/>
    <w:rsid w:val="0078367A"/>
    <w:rsid w:val="007839A4"/>
    <w:rsid w:val="00783B60"/>
    <w:rsid w:val="00784388"/>
    <w:rsid w:val="0078495E"/>
    <w:rsid w:val="00784C7F"/>
    <w:rsid w:val="007854DE"/>
    <w:rsid w:val="007855B6"/>
    <w:rsid w:val="007856C7"/>
    <w:rsid w:val="00785755"/>
    <w:rsid w:val="00785779"/>
    <w:rsid w:val="0078588A"/>
    <w:rsid w:val="007858B0"/>
    <w:rsid w:val="00785BFF"/>
    <w:rsid w:val="00785C01"/>
    <w:rsid w:val="00785F7F"/>
    <w:rsid w:val="00786270"/>
    <w:rsid w:val="007862A4"/>
    <w:rsid w:val="0078662F"/>
    <w:rsid w:val="00786CB8"/>
    <w:rsid w:val="00786EDE"/>
    <w:rsid w:val="00787101"/>
    <w:rsid w:val="00787565"/>
    <w:rsid w:val="0078770D"/>
    <w:rsid w:val="00787B6D"/>
    <w:rsid w:val="00790015"/>
    <w:rsid w:val="00790229"/>
    <w:rsid w:val="007902E8"/>
    <w:rsid w:val="0079034E"/>
    <w:rsid w:val="007908CC"/>
    <w:rsid w:val="007908ED"/>
    <w:rsid w:val="007908FA"/>
    <w:rsid w:val="00790A5A"/>
    <w:rsid w:val="00790B79"/>
    <w:rsid w:val="00790DE4"/>
    <w:rsid w:val="00791060"/>
    <w:rsid w:val="007913CE"/>
    <w:rsid w:val="00791505"/>
    <w:rsid w:val="007915E9"/>
    <w:rsid w:val="00791614"/>
    <w:rsid w:val="007916A5"/>
    <w:rsid w:val="007918A4"/>
    <w:rsid w:val="007918F7"/>
    <w:rsid w:val="00791C5D"/>
    <w:rsid w:val="00791F1C"/>
    <w:rsid w:val="00792021"/>
    <w:rsid w:val="007920E9"/>
    <w:rsid w:val="0079271B"/>
    <w:rsid w:val="00792C93"/>
    <w:rsid w:val="00792D14"/>
    <w:rsid w:val="007936BF"/>
    <w:rsid w:val="00793A31"/>
    <w:rsid w:val="00793CFF"/>
    <w:rsid w:val="00793D87"/>
    <w:rsid w:val="00794371"/>
    <w:rsid w:val="007943FD"/>
    <w:rsid w:val="007945FA"/>
    <w:rsid w:val="007948AF"/>
    <w:rsid w:val="00794923"/>
    <w:rsid w:val="00794A8F"/>
    <w:rsid w:val="00794AC4"/>
    <w:rsid w:val="00794AE6"/>
    <w:rsid w:val="0079539B"/>
    <w:rsid w:val="007953C3"/>
    <w:rsid w:val="00795B78"/>
    <w:rsid w:val="00795CB9"/>
    <w:rsid w:val="00795DFE"/>
    <w:rsid w:val="00795FD8"/>
    <w:rsid w:val="007963C8"/>
    <w:rsid w:val="007966C5"/>
    <w:rsid w:val="007969A4"/>
    <w:rsid w:val="007969C6"/>
    <w:rsid w:val="00796E2F"/>
    <w:rsid w:val="0079731D"/>
    <w:rsid w:val="00797A94"/>
    <w:rsid w:val="00797C1F"/>
    <w:rsid w:val="00797E97"/>
    <w:rsid w:val="007A00C9"/>
    <w:rsid w:val="007A026A"/>
    <w:rsid w:val="007A0792"/>
    <w:rsid w:val="007A0B2B"/>
    <w:rsid w:val="007A1339"/>
    <w:rsid w:val="007A14B6"/>
    <w:rsid w:val="007A1516"/>
    <w:rsid w:val="007A153E"/>
    <w:rsid w:val="007A187B"/>
    <w:rsid w:val="007A1917"/>
    <w:rsid w:val="007A19FD"/>
    <w:rsid w:val="007A2469"/>
    <w:rsid w:val="007A25D6"/>
    <w:rsid w:val="007A2784"/>
    <w:rsid w:val="007A2886"/>
    <w:rsid w:val="007A2A0C"/>
    <w:rsid w:val="007A2CA5"/>
    <w:rsid w:val="007A2E5B"/>
    <w:rsid w:val="007A3049"/>
    <w:rsid w:val="007A3067"/>
    <w:rsid w:val="007A374A"/>
    <w:rsid w:val="007A3751"/>
    <w:rsid w:val="007A387A"/>
    <w:rsid w:val="007A3963"/>
    <w:rsid w:val="007A3D77"/>
    <w:rsid w:val="007A3EE6"/>
    <w:rsid w:val="007A4002"/>
    <w:rsid w:val="007A4135"/>
    <w:rsid w:val="007A4250"/>
    <w:rsid w:val="007A4422"/>
    <w:rsid w:val="007A4447"/>
    <w:rsid w:val="007A481D"/>
    <w:rsid w:val="007A493A"/>
    <w:rsid w:val="007A570B"/>
    <w:rsid w:val="007A57D6"/>
    <w:rsid w:val="007A59AE"/>
    <w:rsid w:val="007A5E15"/>
    <w:rsid w:val="007A6028"/>
    <w:rsid w:val="007A60DC"/>
    <w:rsid w:val="007A66B0"/>
    <w:rsid w:val="007A6729"/>
    <w:rsid w:val="007A6862"/>
    <w:rsid w:val="007A6FC6"/>
    <w:rsid w:val="007A718E"/>
    <w:rsid w:val="007A7488"/>
    <w:rsid w:val="007A7924"/>
    <w:rsid w:val="007A7A0C"/>
    <w:rsid w:val="007A7E97"/>
    <w:rsid w:val="007B000D"/>
    <w:rsid w:val="007B0081"/>
    <w:rsid w:val="007B06A4"/>
    <w:rsid w:val="007B0A30"/>
    <w:rsid w:val="007B0ABB"/>
    <w:rsid w:val="007B117A"/>
    <w:rsid w:val="007B16EE"/>
    <w:rsid w:val="007B18D7"/>
    <w:rsid w:val="007B190E"/>
    <w:rsid w:val="007B1AA8"/>
    <w:rsid w:val="007B1C60"/>
    <w:rsid w:val="007B26B1"/>
    <w:rsid w:val="007B27C9"/>
    <w:rsid w:val="007B283F"/>
    <w:rsid w:val="007B2901"/>
    <w:rsid w:val="007B2961"/>
    <w:rsid w:val="007B2B8F"/>
    <w:rsid w:val="007B2F10"/>
    <w:rsid w:val="007B30AA"/>
    <w:rsid w:val="007B334E"/>
    <w:rsid w:val="007B376E"/>
    <w:rsid w:val="007B39B0"/>
    <w:rsid w:val="007B3C76"/>
    <w:rsid w:val="007B44D9"/>
    <w:rsid w:val="007B4753"/>
    <w:rsid w:val="007B4C41"/>
    <w:rsid w:val="007B52BF"/>
    <w:rsid w:val="007B5613"/>
    <w:rsid w:val="007B5692"/>
    <w:rsid w:val="007B5998"/>
    <w:rsid w:val="007B59F4"/>
    <w:rsid w:val="007B5B2D"/>
    <w:rsid w:val="007B5C24"/>
    <w:rsid w:val="007B5E20"/>
    <w:rsid w:val="007B659D"/>
    <w:rsid w:val="007B67FD"/>
    <w:rsid w:val="007B688D"/>
    <w:rsid w:val="007B6E6B"/>
    <w:rsid w:val="007B6E8D"/>
    <w:rsid w:val="007B6F3D"/>
    <w:rsid w:val="007B7252"/>
    <w:rsid w:val="007B732E"/>
    <w:rsid w:val="007B74D4"/>
    <w:rsid w:val="007B7A52"/>
    <w:rsid w:val="007B7C47"/>
    <w:rsid w:val="007B7CA4"/>
    <w:rsid w:val="007B7E03"/>
    <w:rsid w:val="007B7F62"/>
    <w:rsid w:val="007C029F"/>
    <w:rsid w:val="007C038A"/>
    <w:rsid w:val="007C0467"/>
    <w:rsid w:val="007C0486"/>
    <w:rsid w:val="007C0C33"/>
    <w:rsid w:val="007C0F09"/>
    <w:rsid w:val="007C1449"/>
    <w:rsid w:val="007C1869"/>
    <w:rsid w:val="007C26C3"/>
    <w:rsid w:val="007C2B4F"/>
    <w:rsid w:val="007C2B6A"/>
    <w:rsid w:val="007C2C31"/>
    <w:rsid w:val="007C2F2E"/>
    <w:rsid w:val="007C308F"/>
    <w:rsid w:val="007C33DF"/>
    <w:rsid w:val="007C33F5"/>
    <w:rsid w:val="007C3412"/>
    <w:rsid w:val="007C3489"/>
    <w:rsid w:val="007C3586"/>
    <w:rsid w:val="007C35B7"/>
    <w:rsid w:val="007C3782"/>
    <w:rsid w:val="007C394D"/>
    <w:rsid w:val="007C3F76"/>
    <w:rsid w:val="007C434F"/>
    <w:rsid w:val="007C4413"/>
    <w:rsid w:val="007C4428"/>
    <w:rsid w:val="007C5050"/>
    <w:rsid w:val="007C5229"/>
    <w:rsid w:val="007C569F"/>
    <w:rsid w:val="007C59E7"/>
    <w:rsid w:val="007C5C9A"/>
    <w:rsid w:val="007C5DFE"/>
    <w:rsid w:val="007C5E81"/>
    <w:rsid w:val="007C5F51"/>
    <w:rsid w:val="007C5F7D"/>
    <w:rsid w:val="007C5FEA"/>
    <w:rsid w:val="007C6569"/>
    <w:rsid w:val="007C6645"/>
    <w:rsid w:val="007C6E43"/>
    <w:rsid w:val="007C711A"/>
    <w:rsid w:val="007C7140"/>
    <w:rsid w:val="007C719D"/>
    <w:rsid w:val="007C7710"/>
    <w:rsid w:val="007C7739"/>
    <w:rsid w:val="007C7802"/>
    <w:rsid w:val="007C7B78"/>
    <w:rsid w:val="007C7EA1"/>
    <w:rsid w:val="007D00E3"/>
    <w:rsid w:val="007D0160"/>
    <w:rsid w:val="007D01E1"/>
    <w:rsid w:val="007D060D"/>
    <w:rsid w:val="007D0935"/>
    <w:rsid w:val="007D09EC"/>
    <w:rsid w:val="007D0AF3"/>
    <w:rsid w:val="007D0DA7"/>
    <w:rsid w:val="007D0DCE"/>
    <w:rsid w:val="007D100F"/>
    <w:rsid w:val="007D11AB"/>
    <w:rsid w:val="007D1413"/>
    <w:rsid w:val="007D15EC"/>
    <w:rsid w:val="007D1633"/>
    <w:rsid w:val="007D1DBA"/>
    <w:rsid w:val="007D1DC6"/>
    <w:rsid w:val="007D1E50"/>
    <w:rsid w:val="007D1F61"/>
    <w:rsid w:val="007D21A8"/>
    <w:rsid w:val="007D220C"/>
    <w:rsid w:val="007D22E8"/>
    <w:rsid w:val="007D2349"/>
    <w:rsid w:val="007D272D"/>
    <w:rsid w:val="007D281C"/>
    <w:rsid w:val="007D28AA"/>
    <w:rsid w:val="007D293F"/>
    <w:rsid w:val="007D29C7"/>
    <w:rsid w:val="007D2AB4"/>
    <w:rsid w:val="007D2ACA"/>
    <w:rsid w:val="007D2C77"/>
    <w:rsid w:val="007D2F93"/>
    <w:rsid w:val="007D31D7"/>
    <w:rsid w:val="007D331D"/>
    <w:rsid w:val="007D33FD"/>
    <w:rsid w:val="007D3459"/>
    <w:rsid w:val="007D3723"/>
    <w:rsid w:val="007D37B2"/>
    <w:rsid w:val="007D3814"/>
    <w:rsid w:val="007D3DF5"/>
    <w:rsid w:val="007D3EC3"/>
    <w:rsid w:val="007D3FD4"/>
    <w:rsid w:val="007D4108"/>
    <w:rsid w:val="007D437E"/>
    <w:rsid w:val="007D448C"/>
    <w:rsid w:val="007D49BE"/>
    <w:rsid w:val="007D4BDE"/>
    <w:rsid w:val="007D5049"/>
    <w:rsid w:val="007D582C"/>
    <w:rsid w:val="007D5FC0"/>
    <w:rsid w:val="007D6027"/>
    <w:rsid w:val="007D633E"/>
    <w:rsid w:val="007D6342"/>
    <w:rsid w:val="007D6453"/>
    <w:rsid w:val="007D65E0"/>
    <w:rsid w:val="007D67B1"/>
    <w:rsid w:val="007D67BE"/>
    <w:rsid w:val="007D6C83"/>
    <w:rsid w:val="007D7426"/>
    <w:rsid w:val="007D76F7"/>
    <w:rsid w:val="007D7B43"/>
    <w:rsid w:val="007D7B75"/>
    <w:rsid w:val="007E0041"/>
    <w:rsid w:val="007E0252"/>
    <w:rsid w:val="007E0255"/>
    <w:rsid w:val="007E0346"/>
    <w:rsid w:val="007E03A3"/>
    <w:rsid w:val="007E057F"/>
    <w:rsid w:val="007E05E1"/>
    <w:rsid w:val="007E075F"/>
    <w:rsid w:val="007E0C87"/>
    <w:rsid w:val="007E0DAC"/>
    <w:rsid w:val="007E0EF7"/>
    <w:rsid w:val="007E10E0"/>
    <w:rsid w:val="007E1302"/>
    <w:rsid w:val="007E1A4D"/>
    <w:rsid w:val="007E1AA3"/>
    <w:rsid w:val="007E1AF5"/>
    <w:rsid w:val="007E1BCB"/>
    <w:rsid w:val="007E1F0F"/>
    <w:rsid w:val="007E1F8D"/>
    <w:rsid w:val="007E2093"/>
    <w:rsid w:val="007E2270"/>
    <w:rsid w:val="007E2428"/>
    <w:rsid w:val="007E2486"/>
    <w:rsid w:val="007E268A"/>
    <w:rsid w:val="007E27A0"/>
    <w:rsid w:val="007E28B0"/>
    <w:rsid w:val="007E2BD5"/>
    <w:rsid w:val="007E2DCC"/>
    <w:rsid w:val="007E31A3"/>
    <w:rsid w:val="007E358C"/>
    <w:rsid w:val="007E35F0"/>
    <w:rsid w:val="007E377C"/>
    <w:rsid w:val="007E37B8"/>
    <w:rsid w:val="007E3F9C"/>
    <w:rsid w:val="007E42F2"/>
    <w:rsid w:val="007E4402"/>
    <w:rsid w:val="007E4472"/>
    <w:rsid w:val="007E45B8"/>
    <w:rsid w:val="007E47F4"/>
    <w:rsid w:val="007E486E"/>
    <w:rsid w:val="007E48CC"/>
    <w:rsid w:val="007E49EA"/>
    <w:rsid w:val="007E4AE4"/>
    <w:rsid w:val="007E4B8E"/>
    <w:rsid w:val="007E4BA8"/>
    <w:rsid w:val="007E4BAF"/>
    <w:rsid w:val="007E5176"/>
    <w:rsid w:val="007E53FD"/>
    <w:rsid w:val="007E545E"/>
    <w:rsid w:val="007E54CA"/>
    <w:rsid w:val="007E5552"/>
    <w:rsid w:val="007E55E9"/>
    <w:rsid w:val="007E57B0"/>
    <w:rsid w:val="007E5ABE"/>
    <w:rsid w:val="007E5AD3"/>
    <w:rsid w:val="007E6003"/>
    <w:rsid w:val="007E6CEE"/>
    <w:rsid w:val="007E6DFE"/>
    <w:rsid w:val="007E6EF6"/>
    <w:rsid w:val="007E6FAD"/>
    <w:rsid w:val="007E7379"/>
    <w:rsid w:val="007E738C"/>
    <w:rsid w:val="007E7529"/>
    <w:rsid w:val="007E7601"/>
    <w:rsid w:val="007E7F67"/>
    <w:rsid w:val="007E7F88"/>
    <w:rsid w:val="007E7F92"/>
    <w:rsid w:val="007F013F"/>
    <w:rsid w:val="007F0384"/>
    <w:rsid w:val="007F0442"/>
    <w:rsid w:val="007F05B2"/>
    <w:rsid w:val="007F0640"/>
    <w:rsid w:val="007F0D5E"/>
    <w:rsid w:val="007F0DF7"/>
    <w:rsid w:val="007F1190"/>
    <w:rsid w:val="007F128A"/>
    <w:rsid w:val="007F16DF"/>
    <w:rsid w:val="007F170B"/>
    <w:rsid w:val="007F17B6"/>
    <w:rsid w:val="007F18EF"/>
    <w:rsid w:val="007F1A15"/>
    <w:rsid w:val="007F1A2D"/>
    <w:rsid w:val="007F1C04"/>
    <w:rsid w:val="007F1C26"/>
    <w:rsid w:val="007F1C7B"/>
    <w:rsid w:val="007F1FD3"/>
    <w:rsid w:val="007F22A6"/>
    <w:rsid w:val="007F247E"/>
    <w:rsid w:val="007F24CD"/>
    <w:rsid w:val="007F256A"/>
    <w:rsid w:val="007F271A"/>
    <w:rsid w:val="007F2A79"/>
    <w:rsid w:val="007F2D73"/>
    <w:rsid w:val="007F2D8A"/>
    <w:rsid w:val="007F2DF5"/>
    <w:rsid w:val="007F3108"/>
    <w:rsid w:val="007F3B58"/>
    <w:rsid w:val="007F4429"/>
    <w:rsid w:val="007F5063"/>
    <w:rsid w:val="007F5120"/>
    <w:rsid w:val="007F5393"/>
    <w:rsid w:val="007F5618"/>
    <w:rsid w:val="007F562D"/>
    <w:rsid w:val="007F592A"/>
    <w:rsid w:val="007F5BED"/>
    <w:rsid w:val="007F5D98"/>
    <w:rsid w:val="007F60ED"/>
    <w:rsid w:val="007F6102"/>
    <w:rsid w:val="007F61CF"/>
    <w:rsid w:val="007F671F"/>
    <w:rsid w:val="007F7201"/>
    <w:rsid w:val="007F73CB"/>
    <w:rsid w:val="007F750A"/>
    <w:rsid w:val="007F7661"/>
    <w:rsid w:val="007F7986"/>
    <w:rsid w:val="007F7BE6"/>
    <w:rsid w:val="007F7CCE"/>
    <w:rsid w:val="008001AA"/>
    <w:rsid w:val="008001BC"/>
    <w:rsid w:val="0080044D"/>
    <w:rsid w:val="00800459"/>
    <w:rsid w:val="008004AE"/>
    <w:rsid w:val="008006D3"/>
    <w:rsid w:val="008008A5"/>
    <w:rsid w:val="00800AF0"/>
    <w:rsid w:val="00800B04"/>
    <w:rsid w:val="00800E2B"/>
    <w:rsid w:val="0080100A"/>
    <w:rsid w:val="008010B6"/>
    <w:rsid w:val="008014DB"/>
    <w:rsid w:val="00801E00"/>
    <w:rsid w:val="00801F27"/>
    <w:rsid w:val="008021D3"/>
    <w:rsid w:val="00802594"/>
    <w:rsid w:val="00803078"/>
    <w:rsid w:val="00803B46"/>
    <w:rsid w:val="00803EB3"/>
    <w:rsid w:val="00803F16"/>
    <w:rsid w:val="00804138"/>
    <w:rsid w:val="008041D5"/>
    <w:rsid w:val="00804347"/>
    <w:rsid w:val="008047F9"/>
    <w:rsid w:val="008048E8"/>
    <w:rsid w:val="00804A63"/>
    <w:rsid w:val="00804BAC"/>
    <w:rsid w:val="00804D89"/>
    <w:rsid w:val="008050D2"/>
    <w:rsid w:val="0080539B"/>
    <w:rsid w:val="0080552A"/>
    <w:rsid w:val="00805548"/>
    <w:rsid w:val="0080564F"/>
    <w:rsid w:val="0080573B"/>
    <w:rsid w:val="008057EF"/>
    <w:rsid w:val="00805EBE"/>
    <w:rsid w:val="008060D6"/>
    <w:rsid w:val="00806472"/>
    <w:rsid w:val="008064FB"/>
    <w:rsid w:val="00806564"/>
    <w:rsid w:val="008065AB"/>
    <w:rsid w:val="0080665C"/>
    <w:rsid w:val="00806C5B"/>
    <w:rsid w:val="00806E84"/>
    <w:rsid w:val="00807054"/>
    <w:rsid w:val="00807351"/>
    <w:rsid w:val="008078BA"/>
    <w:rsid w:val="00807975"/>
    <w:rsid w:val="00810055"/>
    <w:rsid w:val="008100D6"/>
    <w:rsid w:val="008101C7"/>
    <w:rsid w:val="008101F1"/>
    <w:rsid w:val="0081048D"/>
    <w:rsid w:val="00810907"/>
    <w:rsid w:val="00810B09"/>
    <w:rsid w:val="00810B18"/>
    <w:rsid w:val="00810BC9"/>
    <w:rsid w:val="00810E65"/>
    <w:rsid w:val="0081100B"/>
    <w:rsid w:val="00811025"/>
    <w:rsid w:val="008111DE"/>
    <w:rsid w:val="008113F4"/>
    <w:rsid w:val="008115D4"/>
    <w:rsid w:val="008117CC"/>
    <w:rsid w:val="0081185E"/>
    <w:rsid w:val="0081197D"/>
    <w:rsid w:val="008119BA"/>
    <w:rsid w:val="00811CFE"/>
    <w:rsid w:val="008120AF"/>
    <w:rsid w:val="0081210A"/>
    <w:rsid w:val="0081214B"/>
    <w:rsid w:val="008124BA"/>
    <w:rsid w:val="0081268B"/>
    <w:rsid w:val="008129C0"/>
    <w:rsid w:val="00812A1C"/>
    <w:rsid w:val="00812E46"/>
    <w:rsid w:val="008130F8"/>
    <w:rsid w:val="008133CB"/>
    <w:rsid w:val="008134D8"/>
    <w:rsid w:val="00813AF9"/>
    <w:rsid w:val="00813D68"/>
    <w:rsid w:val="00813D9A"/>
    <w:rsid w:val="00813EE6"/>
    <w:rsid w:val="00813F9C"/>
    <w:rsid w:val="00813FD0"/>
    <w:rsid w:val="008141E7"/>
    <w:rsid w:val="008142F2"/>
    <w:rsid w:val="00814396"/>
    <w:rsid w:val="00814430"/>
    <w:rsid w:val="00814DB2"/>
    <w:rsid w:val="00814FB8"/>
    <w:rsid w:val="00815252"/>
    <w:rsid w:val="0081538C"/>
    <w:rsid w:val="00815A77"/>
    <w:rsid w:val="00815BA7"/>
    <w:rsid w:val="00815BB4"/>
    <w:rsid w:val="00815FD8"/>
    <w:rsid w:val="008161D1"/>
    <w:rsid w:val="008164FF"/>
    <w:rsid w:val="008169B9"/>
    <w:rsid w:val="008172DA"/>
    <w:rsid w:val="0081730B"/>
    <w:rsid w:val="008173FD"/>
    <w:rsid w:val="008174F0"/>
    <w:rsid w:val="008175AA"/>
    <w:rsid w:val="0081771C"/>
    <w:rsid w:val="00817956"/>
    <w:rsid w:val="008179D8"/>
    <w:rsid w:val="00817FFA"/>
    <w:rsid w:val="00820219"/>
    <w:rsid w:val="008204DB"/>
    <w:rsid w:val="0082073B"/>
    <w:rsid w:val="00820942"/>
    <w:rsid w:val="00820954"/>
    <w:rsid w:val="00820BC5"/>
    <w:rsid w:val="00820C19"/>
    <w:rsid w:val="00821047"/>
    <w:rsid w:val="0082117B"/>
    <w:rsid w:val="00821270"/>
    <w:rsid w:val="00821398"/>
    <w:rsid w:val="008213CF"/>
    <w:rsid w:val="00821814"/>
    <w:rsid w:val="0082188B"/>
    <w:rsid w:val="0082188F"/>
    <w:rsid w:val="00821AEC"/>
    <w:rsid w:val="00821B4D"/>
    <w:rsid w:val="00821C9E"/>
    <w:rsid w:val="00821CF5"/>
    <w:rsid w:val="00821DE9"/>
    <w:rsid w:val="00821E3E"/>
    <w:rsid w:val="00821E8A"/>
    <w:rsid w:val="00822774"/>
    <w:rsid w:val="00822777"/>
    <w:rsid w:val="00822A75"/>
    <w:rsid w:val="00822A7A"/>
    <w:rsid w:val="00822D54"/>
    <w:rsid w:val="0082344B"/>
    <w:rsid w:val="00823488"/>
    <w:rsid w:val="008234A3"/>
    <w:rsid w:val="008234F4"/>
    <w:rsid w:val="00823640"/>
    <w:rsid w:val="00823942"/>
    <w:rsid w:val="0082398D"/>
    <w:rsid w:val="00823A0B"/>
    <w:rsid w:val="00823C84"/>
    <w:rsid w:val="00823CE5"/>
    <w:rsid w:val="00823E2D"/>
    <w:rsid w:val="00823FE0"/>
    <w:rsid w:val="00824559"/>
    <w:rsid w:val="0082490A"/>
    <w:rsid w:val="00824E63"/>
    <w:rsid w:val="00824F65"/>
    <w:rsid w:val="00825310"/>
    <w:rsid w:val="00825594"/>
    <w:rsid w:val="008256BD"/>
    <w:rsid w:val="00825986"/>
    <w:rsid w:val="008259FB"/>
    <w:rsid w:val="00825A98"/>
    <w:rsid w:val="00826200"/>
    <w:rsid w:val="00826311"/>
    <w:rsid w:val="00826613"/>
    <w:rsid w:val="00826ACD"/>
    <w:rsid w:val="00826DF0"/>
    <w:rsid w:val="00827506"/>
    <w:rsid w:val="00827557"/>
    <w:rsid w:val="0082774E"/>
    <w:rsid w:val="008303A2"/>
    <w:rsid w:val="00830719"/>
    <w:rsid w:val="00830C39"/>
    <w:rsid w:val="00831376"/>
    <w:rsid w:val="008315B8"/>
    <w:rsid w:val="008315F7"/>
    <w:rsid w:val="0083181B"/>
    <w:rsid w:val="0083191F"/>
    <w:rsid w:val="00831F21"/>
    <w:rsid w:val="00831FF0"/>
    <w:rsid w:val="008322C1"/>
    <w:rsid w:val="0083246C"/>
    <w:rsid w:val="00832658"/>
    <w:rsid w:val="00832761"/>
    <w:rsid w:val="00832AA9"/>
    <w:rsid w:val="00832F17"/>
    <w:rsid w:val="008335B2"/>
    <w:rsid w:val="008335E9"/>
    <w:rsid w:val="008335FD"/>
    <w:rsid w:val="00833720"/>
    <w:rsid w:val="00833A36"/>
    <w:rsid w:val="00833D1B"/>
    <w:rsid w:val="00833DAF"/>
    <w:rsid w:val="00833EB8"/>
    <w:rsid w:val="008343F3"/>
    <w:rsid w:val="0083457D"/>
    <w:rsid w:val="0083496F"/>
    <w:rsid w:val="00834AD1"/>
    <w:rsid w:val="00834BB1"/>
    <w:rsid w:val="00834CA2"/>
    <w:rsid w:val="0083503B"/>
    <w:rsid w:val="008350E7"/>
    <w:rsid w:val="0083524D"/>
    <w:rsid w:val="0083553C"/>
    <w:rsid w:val="00835B0C"/>
    <w:rsid w:val="00835E61"/>
    <w:rsid w:val="00836634"/>
    <w:rsid w:val="008368B8"/>
    <w:rsid w:val="0083692E"/>
    <w:rsid w:val="00836C19"/>
    <w:rsid w:val="00836CF4"/>
    <w:rsid w:val="00836D3F"/>
    <w:rsid w:val="00836E4A"/>
    <w:rsid w:val="00837009"/>
    <w:rsid w:val="008371DF"/>
    <w:rsid w:val="00837295"/>
    <w:rsid w:val="008376F1"/>
    <w:rsid w:val="00837CB5"/>
    <w:rsid w:val="00837CB6"/>
    <w:rsid w:val="00837D7B"/>
    <w:rsid w:val="00837EB9"/>
    <w:rsid w:val="00840072"/>
    <w:rsid w:val="00840305"/>
    <w:rsid w:val="008403DE"/>
    <w:rsid w:val="0084052E"/>
    <w:rsid w:val="00840B3F"/>
    <w:rsid w:val="00840B4E"/>
    <w:rsid w:val="00840B9B"/>
    <w:rsid w:val="00840F51"/>
    <w:rsid w:val="008411F9"/>
    <w:rsid w:val="00841259"/>
    <w:rsid w:val="00841463"/>
    <w:rsid w:val="00841625"/>
    <w:rsid w:val="00841663"/>
    <w:rsid w:val="008418BF"/>
    <w:rsid w:val="00841CB4"/>
    <w:rsid w:val="0084202E"/>
    <w:rsid w:val="0084228A"/>
    <w:rsid w:val="00842474"/>
    <w:rsid w:val="008427C3"/>
    <w:rsid w:val="00842AEA"/>
    <w:rsid w:val="00842D9A"/>
    <w:rsid w:val="00842E1D"/>
    <w:rsid w:val="0084326D"/>
    <w:rsid w:val="0084327C"/>
    <w:rsid w:val="008435C1"/>
    <w:rsid w:val="00843938"/>
    <w:rsid w:val="00843A55"/>
    <w:rsid w:val="00843CF3"/>
    <w:rsid w:val="00843E1F"/>
    <w:rsid w:val="00844875"/>
    <w:rsid w:val="008448D0"/>
    <w:rsid w:val="0084502F"/>
    <w:rsid w:val="00845191"/>
    <w:rsid w:val="0084558D"/>
    <w:rsid w:val="00845887"/>
    <w:rsid w:val="00845906"/>
    <w:rsid w:val="008459E8"/>
    <w:rsid w:val="00845AD4"/>
    <w:rsid w:val="00845B2E"/>
    <w:rsid w:val="00845DA3"/>
    <w:rsid w:val="00845DDD"/>
    <w:rsid w:val="00845F53"/>
    <w:rsid w:val="00846022"/>
    <w:rsid w:val="008462FE"/>
    <w:rsid w:val="00846424"/>
    <w:rsid w:val="008465FE"/>
    <w:rsid w:val="00846D19"/>
    <w:rsid w:val="00846F9E"/>
    <w:rsid w:val="008470F4"/>
    <w:rsid w:val="00847246"/>
    <w:rsid w:val="0084727F"/>
    <w:rsid w:val="00847458"/>
    <w:rsid w:val="008474B4"/>
    <w:rsid w:val="008477A8"/>
    <w:rsid w:val="00847AEA"/>
    <w:rsid w:val="00847BEC"/>
    <w:rsid w:val="00847CB4"/>
    <w:rsid w:val="00847F19"/>
    <w:rsid w:val="00847F40"/>
    <w:rsid w:val="00847FA0"/>
    <w:rsid w:val="008500A8"/>
    <w:rsid w:val="00850BBD"/>
    <w:rsid w:val="00850EAF"/>
    <w:rsid w:val="00850EDD"/>
    <w:rsid w:val="0085109A"/>
    <w:rsid w:val="008510D1"/>
    <w:rsid w:val="008512D6"/>
    <w:rsid w:val="008517F8"/>
    <w:rsid w:val="008518F2"/>
    <w:rsid w:val="00851C4D"/>
    <w:rsid w:val="00851C9B"/>
    <w:rsid w:val="00851E12"/>
    <w:rsid w:val="00851F84"/>
    <w:rsid w:val="0085238B"/>
    <w:rsid w:val="008524BD"/>
    <w:rsid w:val="00852525"/>
    <w:rsid w:val="008525D5"/>
    <w:rsid w:val="0085268C"/>
    <w:rsid w:val="00852B37"/>
    <w:rsid w:val="00852E65"/>
    <w:rsid w:val="008535DA"/>
    <w:rsid w:val="00853CD2"/>
    <w:rsid w:val="00853F56"/>
    <w:rsid w:val="00854009"/>
    <w:rsid w:val="00854382"/>
    <w:rsid w:val="008547AD"/>
    <w:rsid w:val="00854AA6"/>
    <w:rsid w:val="00854D1D"/>
    <w:rsid w:val="00855055"/>
    <w:rsid w:val="008554A6"/>
    <w:rsid w:val="00855ADA"/>
    <w:rsid w:val="00855E80"/>
    <w:rsid w:val="008562A2"/>
    <w:rsid w:val="008564C6"/>
    <w:rsid w:val="008567F1"/>
    <w:rsid w:val="00856848"/>
    <w:rsid w:val="00856874"/>
    <w:rsid w:val="00856888"/>
    <w:rsid w:val="00856E66"/>
    <w:rsid w:val="00856E7C"/>
    <w:rsid w:val="008572C4"/>
    <w:rsid w:val="008575D4"/>
    <w:rsid w:val="00857602"/>
    <w:rsid w:val="008576FE"/>
    <w:rsid w:val="008577CF"/>
    <w:rsid w:val="00857901"/>
    <w:rsid w:val="00857E5F"/>
    <w:rsid w:val="008600E0"/>
    <w:rsid w:val="008602B3"/>
    <w:rsid w:val="00860500"/>
    <w:rsid w:val="0086081F"/>
    <w:rsid w:val="00860BB4"/>
    <w:rsid w:val="00860EF2"/>
    <w:rsid w:val="00861666"/>
    <w:rsid w:val="008616C9"/>
    <w:rsid w:val="008619A2"/>
    <w:rsid w:val="008619DD"/>
    <w:rsid w:val="00861A59"/>
    <w:rsid w:val="00861B20"/>
    <w:rsid w:val="00861E55"/>
    <w:rsid w:val="00861F5C"/>
    <w:rsid w:val="008622CE"/>
    <w:rsid w:val="00862304"/>
    <w:rsid w:val="008623E9"/>
    <w:rsid w:val="00862482"/>
    <w:rsid w:val="00862B62"/>
    <w:rsid w:val="00862D67"/>
    <w:rsid w:val="00862D69"/>
    <w:rsid w:val="00862E42"/>
    <w:rsid w:val="0086321F"/>
    <w:rsid w:val="0086322A"/>
    <w:rsid w:val="0086332A"/>
    <w:rsid w:val="008633DA"/>
    <w:rsid w:val="00863952"/>
    <w:rsid w:val="00863CAD"/>
    <w:rsid w:val="00863FEE"/>
    <w:rsid w:val="008640E8"/>
    <w:rsid w:val="0086443F"/>
    <w:rsid w:val="00864540"/>
    <w:rsid w:val="008647D7"/>
    <w:rsid w:val="00864F1D"/>
    <w:rsid w:val="00865564"/>
    <w:rsid w:val="008656FF"/>
    <w:rsid w:val="00865889"/>
    <w:rsid w:val="00865B19"/>
    <w:rsid w:val="00865CAC"/>
    <w:rsid w:val="00865FDE"/>
    <w:rsid w:val="00866012"/>
    <w:rsid w:val="0086601A"/>
    <w:rsid w:val="00866362"/>
    <w:rsid w:val="00866A9C"/>
    <w:rsid w:val="00866D36"/>
    <w:rsid w:val="00866D89"/>
    <w:rsid w:val="0086715E"/>
    <w:rsid w:val="00867554"/>
    <w:rsid w:val="008675EA"/>
    <w:rsid w:val="00867781"/>
    <w:rsid w:val="008679B7"/>
    <w:rsid w:val="00867B5D"/>
    <w:rsid w:val="00867C2F"/>
    <w:rsid w:val="00867C78"/>
    <w:rsid w:val="00867C82"/>
    <w:rsid w:val="00867E47"/>
    <w:rsid w:val="008700D4"/>
    <w:rsid w:val="00870134"/>
    <w:rsid w:val="008704B3"/>
    <w:rsid w:val="0087050D"/>
    <w:rsid w:val="00870532"/>
    <w:rsid w:val="00870B7A"/>
    <w:rsid w:val="00871238"/>
    <w:rsid w:val="00871328"/>
    <w:rsid w:val="00871450"/>
    <w:rsid w:val="00871706"/>
    <w:rsid w:val="00872298"/>
    <w:rsid w:val="008722A5"/>
    <w:rsid w:val="008724C8"/>
    <w:rsid w:val="008726BE"/>
    <w:rsid w:val="00872D23"/>
    <w:rsid w:val="00873159"/>
    <w:rsid w:val="0087323E"/>
    <w:rsid w:val="008733E3"/>
    <w:rsid w:val="00873539"/>
    <w:rsid w:val="0087354D"/>
    <w:rsid w:val="0087374A"/>
    <w:rsid w:val="0087374E"/>
    <w:rsid w:val="00873815"/>
    <w:rsid w:val="0087389E"/>
    <w:rsid w:val="00873BD0"/>
    <w:rsid w:val="00873CBA"/>
    <w:rsid w:val="00873D1E"/>
    <w:rsid w:val="008741A1"/>
    <w:rsid w:val="00874428"/>
    <w:rsid w:val="0087470E"/>
    <w:rsid w:val="008753E1"/>
    <w:rsid w:val="00875407"/>
    <w:rsid w:val="008756B3"/>
    <w:rsid w:val="00875767"/>
    <w:rsid w:val="00875C20"/>
    <w:rsid w:val="00875ECA"/>
    <w:rsid w:val="00875EE4"/>
    <w:rsid w:val="0087611B"/>
    <w:rsid w:val="008763ED"/>
    <w:rsid w:val="00876B56"/>
    <w:rsid w:val="00876BDA"/>
    <w:rsid w:val="00876D94"/>
    <w:rsid w:val="00877537"/>
    <w:rsid w:val="00877928"/>
    <w:rsid w:val="00877C70"/>
    <w:rsid w:val="008804A7"/>
    <w:rsid w:val="0088077F"/>
    <w:rsid w:val="00880B00"/>
    <w:rsid w:val="00881094"/>
    <w:rsid w:val="008810C8"/>
    <w:rsid w:val="008817AD"/>
    <w:rsid w:val="00881A00"/>
    <w:rsid w:val="00881C65"/>
    <w:rsid w:val="00881DE5"/>
    <w:rsid w:val="00882383"/>
    <w:rsid w:val="00882A78"/>
    <w:rsid w:val="00882B18"/>
    <w:rsid w:val="0088322B"/>
    <w:rsid w:val="0088322F"/>
    <w:rsid w:val="00883514"/>
    <w:rsid w:val="0088383E"/>
    <w:rsid w:val="00883B61"/>
    <w:rsid w:val="0088402E"/>
    <w:rsid w:val="008840F2"/>
    <w:rsid w:val="0088417F"/>
    <w:rsid w:val="008841F9"/>
    <w:rsid w:val="00884465"/>
    <w:rsid w:val="008846FD"/>
    <w:rsid w:val="008847E5"/>
    <w:rsid w:val="00884966"/>
    <w:rsid w:val="00884BFF"/>
    <w:rsid w:val="008853C5"/>
    <w:rsid w:val="00885536"/>
    <w:rsid w:val="008857F3"/>
    <w:rsid w:val="00885800"/>
    <w:rsid w:val="00885BCF"/>
    <w:rsid w:val="00885EEA"/>
    <w:rsid w:val="0088609F"/>
    <w:rsid w:val="00886249"/>
    <w:rsid w:val="00886347"/>
    <w:rsid w:val="008863EC"/>
    <w:rsid w:val="00886508"/>
    <w:rsid w:val="00886621"/>
    <w:rsid w:val="00886AB8"/>
    <w:rsid w:val="00886AF3"/>
    <w:rsid w:val="00886D88"/>
    <w:rsid w:val="00886F13"/>
    <w:rsid w:val="00887543"/>
    <w:rsid w:val="008875EC"/>
    <w:rsid w:val="00887D7D"/>
    <w:rsid w:val="00887E84"/>
    <w:rsid w:val="00887FC2"/>
    <w:rsid w:val="0089009E"/>
    <w:rsid w:val="008908AC"/>
    <w:rsid w:val="00890C83"/>
    <w:rsid w:val="00890EF9"/>
    <w:rsid w:val="00890F51"/>
    <w:rsid w:val="0089108C"/>
    <w:rsid w:val="008913A7"/>
    <w:rsid w:val="00891830"/>
    <w:rsid w:val="00891DB6"/>
    <w:rsid w:val="00891E5C"/>
    <w:rsid w:val="00891E82"/>
    <w:rsid w:val="0089201C"/>
    <w:rsid w:val="00892507"/>
    <w:rsid w:val="00892775"/>
    <w:rsid w:val="0089296B"/>
    <w:rsid w:val="00892D57"/>
    <w:rsid w:val="008931C3"/>
    <w:rsid w:val="008932EA"/>
    <w:rsid w:val="00893CBD"/>
    <w:rsid w:val="008940E9"/>
    <w:rsid w:val="0089410F"/>
    <w:rsid w:val="008942D6"/>
    <w:rsid w:val="00894734"/>
    <w:rsid w:val="00894B6C"/>
    <w:rsid w:val="00894C56"/>
    <w:rsid w:val="00894DE2"/>
    <w:rsid w:val="00895057"/>
    <w:rsid w:val="008951A3"/>
    <w:rsid w:val="00895473"/>
    <w:rsid w:val="008959D9"/>
    <w:rsid w:val="00895A1A"/>
    <w:rsid w:val="00895BD7"/>
    <w:rsid w:val="00895BEA"/>
    <w:rsid w:val="00895DCA"/>
    <w:rsid w:val="008960A7"/>
    <w:rsid w:val="008961BA"/>
    <w:rsid w:val="008962F8"/>
    <w:rsid w:val="008966C8"/>
    <w:rsid w:val="008968DC"/>
    <w:rsid w:val="008968F3"/>
    <w:rsid w:val="00896ADC"/>
    <w:rsid w:val="00896BDF"/>
    <w:rsid w:val="00896E60"/>
    <w:rsid w:val="00897217"/>
    <w:rsid w:val="008974DB"/>
    <w:rsid w:val="008974FF"/>
    <w:rsid w:val="008977C9"/>
    <w:rsid w:val="00897BFF"/>
    <w:rsid w:val="00897EE2"/>
    <w:rsid w:val="00897EF4"/>
    <w:rsid w:val="00897F5E"/>
    <w:rsid w:val="008A0411"/>
    <w:rsid w:val="008A05BD"/>
    <w:rsid w:val="008A0975"/>
    <w:rsid w:val="008A14FE"/>
    <w:rsid w:val="008A1576"/>
    <w:rsid w:val="008A324F"/>
    <w:rsid w:val="008A3615"/>
    <w:rsid w:val="008A37B6"/>
    <w:rsid w:val="008A3932"/>
    <w:rsid w:val="008A3FBA"/>
    <w:rsid w:val="008A4046"/>
    <w:rsid w:val="008A40AA"/>
    <w:rsid w:val="008A41F6"/>
    <w:rsid w:val="008A44C0"/>
    <w:rsid w:val="008A4BD5"/>
    <w:rsid w:val="008A4E11"/>
    <w:rsid w:val="008A52E3"/>
    <w:rsid w:val="008A53E6"/>
    <w:rsid w:val="008A56D4"/>
    <w:rsid w:val="008A5858"/>
    <w:rsid w:val="008A5B9D"/>
    <w:rsid w:val="008A5BD3"/>
    <w:rsid w:val="008A5DBF"/>
    <w:rsid w:val="008A5E25"/>
    <w:rsid w:val="008A5FFC"/>
    <w:rsid w:val="008A6259"/>
    <w:rsid w:val="008A6459"/>
    <w:rsid w:val="008A648C"/>
    <w:rsid w:val="008A69AB"/>
    <w:rsid w:val="008A6C00"/>
    <w:rsid w:val="008A71C7"/>
    <w:rsid w:val="008A7497"/>
    <w:rsid w:val="008A7833"/>
    <w:rsid w:val="008A7947"/>
    <w:rsid w:val="008A7AA9"/>
    <w:rsid w:val="008A7BD5"/>
    <w:rsid w:val="008A7C1A"/>
    <w:rsid w:val="008A7C60"/>
    <w:rsid w:val="008B02A8"/>
    <w:rsid w:val="008B032E"/>
    <w:rsid w:val="008B0428"/>
    <w:rsid w:val="008B04A0"/>
    <w:rsid w:val="008B05A8"/>
    <w:rsid w:val="008B090E"/>
    <w:rsid w:val="008B095D"/>
    <w:rsid w:val="008B09E5"/>
    <w:rsid w:val="008B0B2F"/>
    <w:rsid w:val="008B1092"/>
    <w:rsid w:val="008B115F"/>
    <w:rsid w:val="008B118F"/>
    <w:rsid w:val="008B124B"/>
    <w:rsid w:val="008B136D"/>
    <w:rsid w:val="008B1470"/>
    <w:rsid w:val="008B1641"/>
    <w:rsid w:val="008B192E"/>
    <w:rsid w:val="008B1935"/>
    <w:rsid w:val="008B1ED2"/>
    <w:rsid w:val="008B25E7"/>
    <w:rsid w:val="008B2605"/>
    <w:rsid w:val="008B28BC"/>
    <w:rsid w:val="008B2E2E"/>
    <w:rsid w:val="008B2E40"/>
    <w:rsid w:val="008B2F60"/>
    <w:rsid w:val="008B3203"/>
    <w:rsid w:val="008B32BF"/>
    <w:rsid w:val="008B36EE"/>
    <w:rsid w:val="008B389F"/>
    <w:rsid w:val="008B38B1"/>
    <w:rsid w:val="008B3AF7"/>
    <w:rsid w:val="008B40CA"/>
    <w:rsid w:val="008B40DF"/>
    <w:rsid w:val="008B4E19"/>
    <w:rsid w:val="008B51C0"/>
    <w:rsid w:val="008B5338"/>
    <w:rsid w:val="008B54EC"/>
    <w:rsid w:val="008B568B"/>
    <w:rsid w:val="008B56E8"/>
    <w:rsid w:val="008B58DE"/>
    <w:rsid w:val="008B59E6"/>
    <w:rsid w:val="008B60A8"/>
    <w:rsid w:val="008B6113"/>
    <w:rsid w:val="008B6305"/>
    <w:rsid w:val="008B65F8"/>
    <w:rsid w:val="008B66EA"/>
    <w:rsid w:val="008B6BF0"/>
    <w:rsid w:val="008B6D3F"/>
    <w:rsid w:val="008B6DC4"/>
    <w:rsid w:val="008B73FE"/>
    <w:rsid w:val="008B744E"/>
    <w:rsid w:val="008B74E6"/>
    <w:rsid w:val="008B74F3"/>
    <w:rsid w:val="008B7546"/>
    <w:rsid w:val="008B75C7"/>
    <w:rsid w:val="008B7B9B"/>
    <w:rsid w:val="008C0369"/>
    <w:rsid w:val="008C062A"/>
    <w:rsid w:val="008C072B"/>
    <w:rsid w:val="008C07D9"/>
    <w:rsid w:val="008C0CB6"/>
    <w:rsid w:val="008C0D75"/>
    <w:rsid w:val="008C0E64"/>
    <w:rsid w:val="008C11F8"/>
    <w:rsid w:val="008C1416"/>
    <w:rsid w:val="008C15CD"/>
    <w:rsid w:val="008C1686"/>
    <w:rsid w:val="008C18D5"/>
    <w:rsid w:val="008C1971"/>
    <w:rsid w:val="008C1AE0"/>
    <w:rsid w:val="008C1B1E"/>
    <w:rsid w:val="008C1F93"/>
    <w:rsid w:val="008C20FA"/>
    <w:rsid w:val="008C2369"/>
    <w:rsid w:val="008C2525"/>
    <w:rsid w:val="008C269D"/>
    <w:rsid w:val="008C2D84"/>
    <w:rsid w:val="008C3007"/>
    <w:rsid w:val="008C31B4"/>
    <w:rsid w:val="008C32FE"/>
    <w:rsid w:val="008C335E"/>
    <w:rsid w:val="008C3396"/>
    <w:rsid w:val="008C34DE"/>
    <w:rsid w:val="008C3548"/>
    <w:rsid w:val="008C35DC"/>
    <w:rsid w:val="008C36D6"/>
    <w:rsid w:val="008C3A0A"/>
    <w:rsid w:val="008C3CE6"/>
    <w:rsid w:val="008C3EEC"/>
    <w:rsid w:val="008C40AD"/>
    <w:rsid w:val="008C42B9"/>
    <w:rsid w:val="008C481C"/>
    <w:rsid w:val="008C4A42"/>
    <w:rsid w:val="008C51EE"/>
    <w:rsid w:val="008C52D5"/>
    <w:rsid w:val="008C5334"/>
    <w:rsid w:val="008C5521"/>
    <w:rsid w:val="008C55D8"/>
    <w:rsid w:val="008C5A6A"/>
    <w:rsid w:val="008C6078"/>
    <w:rsid w:val="008C6339"/>
    <w:rsid w:val="008C6DE5"/>
    <w:rsid w:val="008C72FA"/>
    <w:rsid w:val="008C7354"/>
    <w:rsid w:val="008C7440"/>
    <w:rsid w:val="008C7488"/>
    <w:rsid w:val="008C758A"/>
    <w:rsid w:val="008C759E"/>
    <w:rsid w:val="008C7703"/>
    <w:rsid w:val="008C7A32"/>
    <w:rsid w:val="008C7BF3"/>
    <w:rsid w:val="008D0328"/>
    <w:rsid w:val="008D0532"/>
    <w:rsid w:val="008D0AFE"/>
    <w:rsid w:val="008D0C5F"/>
    <w:rsid w:val="008D12FA"/>
    <w:rsid w:val="008D13B2"/>
    <w:rsid w:val="008D1424"/>
    <w:rsid w:val="008D1625"/>
    <w:rsid w:val="008D1AA4"/>
    <w:rsid w:val="008D1D14"/>
    <w:rsid w:val="008D1F75"/>
    <w:rsid w:val="008D2313"/>
    <w:rsid w:val="008D2433"/>
    <w:rsid w:val="008D288F"/>
    <w:rsid w:val="008D2ABD"/>
    <w:rsid w:val="008D2B3A"/>
    <w:rsid w:val="008D2DBD"/>
    <w:rsid w:val="008D2ECF"/>
    <w:rsid w:val="008D2F8B"/>
    <w:rsid w:val="008D30BC"/>
    <w:rsid w:val="008D33CF"/>
    <w:rsid w:val="008D372F"/>
    <w:rsid w:val="008D3757"/>
    <w:rsid w:val="008D3AC9"/>
    <w:rsid w:val="008D40C3"/>
    <w:rsid w:val="008D41F7"/>
    <w:rsid w:val="008D434F"/>
    <w:rsid w:val="008D4430"/>
    <w:rsid w:val="008D447C"/>
    <w:rsid w:val="008D450B"/>
    <w:rsid w:val="008D4A8B"/>
    <w:rsid w:val="008D4BBB"/>
    <w:rsid w:val="008D502A"/>
    <w:rsid w:val="008D520A"/>
    <w:rsid w:val="008D553E"/>
    <w:rsid w:val="008D5785"/>
    <w:rsid w:val="008D592D"/>
    <w:rsid w:val="008D5B86"/>
    <w:rsid w:val="008D5F45"/>
    <w:rsid w:val="008D61E0"/>
    <w:rsid w:val="008D6200"/>
    <w:rsid w:val="008D6235"/>
    <w:rsid w:val="008D6460"/>
    <w:rsid w:val="008D6E5B"/>
    <w:rsid w:val="008D6E8A"/>
    <w:rsid w:val="008D6E99"/>
    <w:rsid w:val="008D7129"/>
    <w:rsid w:val="008D762E"/>
    <w:rsid w:val="008D7B7D"/>
    <w:rsid w:val="008D7E4D"/>
    <w:rsid w:val="008E01F4"/>
    <w:rsid w:val="008E039D"/>
    <w:rsid w:val="008E03F2"/>
    <w:rsid w:val="008E06D4"/>
    <w:rsid w:val="008E0993"/>
    <w:rsid w:val="008E0ABC"/>
    <w:rsid w:val="008E0D0F"/>
    <w:rsid w:val="008E0E30"/>
    <w:rsid w:val="008E1395"/>
    <w:rsid w:val="008E1809"/>
    <w:rsid w:val="008E1A43"/>
    <w:rsid w:val="008E1CBF"/>
    <w:rsid w:val="008E1F83"/>
    <w:rsid w:val="008E2792"/>
    <w:rsid w:val="008E3113"/>
    <w:rsid w:val="008E316E"/>
    <w:rsid w:val="008E32C3"/>
    <w:rsid w:val="008E36B9"/>
    <w:rsid w:val="008E3705"/>
    <w:rsid w:val="008E377B"/>
    <w:rsid w:val="008E3BD4"/>
    <w:rsid w:val="008E3E05"/>
    <w:rsid w:val="008E4090"/>
    <w:rsid w:val="008E4185"/>
    <w:rsid w:val="008E4385"/>
    <w:rsid w:val="008E47DA"/>
    <w:rsid w:val="008E4831"/>
    <w:rsid w:val="008E4AD3"/>
    <w:rsid w:val="008E4BA1"/>
    <w:rsid w:val="008E4C19"/>
    <w:rsid w:val="008E5265"/>
    <w:rsid w:val="008E5296"/>
    <w:rsid w:val="008E52C4"/>
    <w:rsid w:val="008E53A8"/>
    <w:rsid w:val="008E561C"/>
    <w:rsid w:val="008E59AC"/>
    <w:rsid w:val="008E5D58"/>
    <w:rsid w:val="008E6387"/>
    <w:rsid w:val="008E64DC"/>
    <w:rsid w:val="008E6B02"/>
    <w:rsid w:val="008E6B87"/>
    <w:rsid w:val="008E6DF9"/>
    <w:rsid w:val="008E6E2C"/>
    <w:rsid w:val="008E6E38"/>
    <w:rsid w:val="008E6E3F"/>
    <w:rsid w:val="008E6E84"/>
    <w:rsid w:val="008E732D"/>
    <w:rsid w:val="008E7A16"/>
    <w:rsid w:val="008F0050"/>
    <w:rsid w:val="008F0061"/>
    <w:rsid w:val="008F00BA"/>
    <w:rsid w:val="008F00BE"/>
    <w:rsid w:val="008F05C0"/>
    <w:rsid w:val="008F0772"/>
    <w:rsid w:val="008F0B89"/>
    <w:rsid w:val="008F0CA3"/>
    <w:rsid w:val="008F0CC4"/>
    <w:rsid w:val="008F0EC5"/>
    <w:rsid w:val="008F0EDF"/>
    <w:rsid w:val="008F0FB1"/>
    <w:rsid w:val="008F100D"/>
    <w:rsid w:val="008F1254"/>
    <w:rsid w:val="008F12F8"/>
    <w:rsid w:val="008F14BC"/>
    <w:rsid w:val="008F172A"/>
    <w:rsid w:val="008F1735"/>
    <w:rsid w:val="008F19D7"/>
    <w:rsid w:val="008F1C98"/>
    <w:rsid w:val="008F2A38"/>
    <w:rsid w:val="008F2C38"/>
    <w:rsid w:val="008F2DA8"/>
    <w:rsid w:val="008F2E75"/>
    <w:rsid w:val="008F2FCA"/>
    <w:rsid w:val="008F2FFC"/>
    <w:rsid w:val="008F3026"/>
    <w:rsid w:val="008F3142"/>
    <w:rsid w:val="008F36EB"/>
    <w:rsid w:val="008F383F"/>
    <w:rsid w:val="008F3872"/>
    <w:rsid w:val="008F3AF3"/>
    <w:rsid w:val="008F3E44"/>
    <w:rsid w:val="008F3F07"/>
    <w:rsid w:val="008F3F08"/>
    <w:rsid w:val="008F40C8"/>
    <w:rsid w:val="008F44E5"/>
    <w:rsid w:val="008F45A3"/>
    <w:rsid w:val="008F49AB"/>
    <w:rsid w:val="008F4DFA"/>
    <w:rsid w:val="008F4E79"/>
    <w:rsid w:val="008F51F8"/>
    <w:rsid w:val="008F5563"/>
    <w:rsid w:val="008F556D"/>
    <w:rsid w:val="008F5634"/>
    <w:rsid w:val="008F57A7"/>
    <w:rsid w:val="008F5D7D"/>
    <w:rsid w:val="008F5DC6"/>
    <w:rsid w:val="008F6172"/>
    <w:rsid w:val="008F61F2"/>
    <w:rsid w:val="008F626B"/>
    <w:rsid w:val="008F6289"/>
    <w:rsid w:val="008F6417"/>
    <w:rsid w:val="008F67F7"/>
    <w:rsid w:val="008F6B3E"/>
    <w:rsid w:val="008F6BD3"/>
    <w:rsid w:val="008F6E3B"/>
    <w:rsid w:val="008F6E3F"/>
    <w:rsid w:val="008F7101"/>
    <w:rsid w:val="008F74FF"/>
    <w:rsid w:val="008F78CD"/>
    <w:rsid w:val="008F7ABC"/>
    <w:rsid w:val="008F7C5E"/>
    <w:rsid w:val="008F7F33"/>
    <w:rsid w:val="008F7FBB"/>
    <w:rsid w:val="00900629"/>
    <w:rsid w:val="0090070C"/>
    <w:rsid w:val="009007CC"/>
    <w:rsid w:val="00900859"/>
    <w:rsid w:val="00900F84"/>
    <w:rsid w:val="009010EA"/>
    <w:rsid w:val="009015F3"/>
    <w:rsid w:val="009016C8"/>
    <w:rsid w:val="00901B24"/>
    <w:rsid w:val="00901ED2"/>
    <w:rsid w:val="00901FD2"/>
    <w:rsid w:val="00902045"/>
    <w:rsid w:val="00902221"/>
    <w:rsid w:val="009023B5"/>
    <w:rsid w:val="009025C3"/>
    <w:rsid w:val="0090278C"/>
    <w:rsid w:val="009028E8"/>
    <w:rsid w:val="0090290B"/>
    <w:rsid w:val="00902B9B"/>
    <w:rsid w:val="0090305A"/>
    <w:rsid w:val="0090318C"/>
    <w:rsid w:val="009034AE"/>
    <w:rsid w:val="009036B2"/>
    <w:rsid w:val="00903850"/>
    <w:rsid w:val="0090417C"/>
    <w:rsid w:val="0090429B"/>
    <w:rsid w:val="00904435"/>
    <w:rsid w:val="00904515"/>
    <w:rsid w:val="009045CA"/>
    <w:rsid w:val="00904DE0"/>
    <w:rsid w:val="00904E86"/>
    <w:rsid w:val="00905078"/>
    <w:rsid w:val="0090516A"/>
    <w:rsid w:val="0090527A"/>
    <w:rsid w:val="0090576E"/>
    <w:rsid w:val="00905792"/>
    <w:rsid w:val="00905820"/>
    <w:rsid w:val="00905A36"/>
    <w:rsid w:val="00905D09"/>
    <w:rsid w:val="00906205"/>
    <w:rsid w:val="009065AB"/>
    <w:rsid w:val="00906BE0"/>
    <w:rsid w:val="00906C8C"/>
    <w:rsid w:val="009070B9"/>
    <w:rsid w:val="0090724F"/>
    <w:rsid w:val="0090728A"/>
    <w:rsid w:val="009072EF"/>
    <w:rsid w:val="009076C0"/>
    <w:rsid w:val="00907984"/>
    <w:rsid w:val="00907CC0"/>
    <w:rsid w:val="00907CFD"/>
    <w:rsid w:val="00907DDA"/>
    <w:rsid w:val="009102AD"/>
    <w:rsid w:val="00910556"/>
    <w:rsid w:val="009105C7"/>
    <w:rsid w:val="00910971"/>
    <w:rsid w:val="00910A5A"/>
    <w:rsid w:val="00910AD0"/>
    <w:rsid w:val="00910C7B"/>
    <w:rsid w:val="009112A6"/>
    <w:rsid w:val="009112C9"/>
    <w:rsid w:val="009116E2"/>
    <w:rsid w:val="009118EE"/>
    <w:rsid w:val="0091192A"/>
    <w:rsid w:val="00911D26"/>
    <w:rsid w:val="0091258A"/>
    <w:rsid w:val="00912A45"/>
    <w:rsid w:val="00912A72"/>
    <w:rsid w:val="00912C3A"/>
    <w:rsid w:val="00912C81"/>
    <w:rsid w:val="00912F50"/>
    <w:rsid w:val="0091322D"/>
    <w:rsid w:val="009136B8"/>
    <w:rsid w:val="009137B0"/>
    <w:rsid w:val="009138AE"/>
    <w:rsid w:val="00913DBC"/>
    <w:rsid w:val="00913EDC"/>
    <w:rsid w:val="009140CD"/>
    <w:rsid w:val="009142B6"/>
    <w:rsid w:val="00914340"/>
    <w:rsid w:val="0091442E"/>
    <w:rsid w:val="00914A1D"/>
    <w:rsid w:val="00914A57"/>
    <w:rsid w:val="00914B37"/>
    <w:rsid w:val="00914C6A"/>
    <w:rsid w:val="009153A3"/>
    <w:rsid w:val="009153C9"/>
    <w:rsid w:val="0091565E"/>
    <w:rsid w:val="00915685"/>
    <w:rsid w:val="009156A1"/>
    <w:rsid w:val="00915709"/>
    <w:rsid w:val="00915782"/>
    <w:rsid w:val="009158A1"/>
    <w:rsid w:val="00915986"/>
    <w:rsid w:val="00915A12"/>
    <w:rsid w:val="00915B3F"/>
    <w:rsid w:val="00915F92"/>
    <w:rsid w:val="00915FC7"/>
    <w:rsid w:val="0091635F"/>
    <w:rsid w:val="0091660C"/>
    <w:rsid w:val="00916B7D"/>
    <w:rsid w:val="00916CE4"/>
    <w:rsid w:val="00916F2F"/>
    <w:rsid w:val="0091709A"/>
    <w:rsid w:val="009173EA"/>
    <w:rsid w:val="009175B8"/>
    <w:rsid w:val="009177AA"/>
    <w:rsid w:val="00917B76"/>
    <w:rsid w:val="00920297"/>
    <w:rsid w:val="00920496"/>
    <w:rsid w:val="00920B45"/>
    <w:rsid w:val="00920E2A"/>
    <w:rsid w:val="00920F86"/>
    <w:rsid w:val="0092151A"/>
    <w:rsid w:val="0092191F"/>
    <w:rsid w:val="00921B4B"/>
    <w:rsid w:val="00921DD7"/>
    <w:rsid w:val="00922085"/>
    <w:rsid w:val="00922274"/>
    <w:rsid w:val="009222CD"/>
    <w:rsid w:val="00922559"/>
    <w:rsid w:val="00922789"/>
    <w:rsid w:val="0092281E"/>
    <w:rsid w:val="00922833"/>
    <w:rsid w:val="009228CC"/>
    <w:rsid w:val="00922A17"/>
    <w:rsid w:val="00922ACD"/>
    <w:rsid w:val="00922BEC"/>
    <w:rsid w:val="00922D26"/>
    <w:rsid w:val="00922DB4"/>
    <w:rsid w:val="00922F9A"/>
    <w:rsid w:val="00922FDD"/>
    <w:rsid w:val="00923043"/>
    <w:rsid w:val="0092317E"/>
    <w:rsid w:val="009231A1"/>
    <w:rsid w:val="009231C0"/>
    <w:rsid w:val="009232CB"/>
    <w:rsid w:val="00923300"/>
    <w:rsid w:val="009234EE"/>
    <w:rsid w:val="0092352C"/>
    <w:rsid w:val="00923891"/>
    <w:rsid w:val="0092410E"/>
    <w:rsid w:val="00924337"/>
    <w:rsid w:val="009243A1"/>
    <w:rsid w:val="00924482"/>
    <w:rsid w:val="009244EC"/>
    <w:rsid w:val="00925A09"/>
    <w:rsid w:val="00925C9C"/>
    <w:rsid w:val="00925DD1"/>
    <w:rsid w:val="00926113"/>
    <w:rsid w:val="009262B3"/>
    <w:rsid w:val="0092677A"/>
    <w:rsid w:val="00926A04"/>
    <w:rsid w:val="00926A19"/>
    <w:rsid w:val="00926B96"/>
    <w:rsid w:val="00927098"/>
    <w:rsid w:val="00927470"/>
    <w:rsid w:val="0092772E"/>
    <w:rsid w:val="00927851"/>
    <w:rsid w:val="0092796F"/>
    <w:rsid w:val="00927A75"/>
    <w:rsid w:val="00927E8D"/>
    <w:rsid w:val="00930683"/>
    <w:rsid w:val="009306FF"/>
    <w:rsid w:val="00930A54"/>
    <w:rsid w:val="00930A63"/>
    <w:rsid w:val="00930B82"/>
    <w:rsid w:val="00930FC6"/>
    <w:rsid w:val="00931064"/>
    <w:rsid w:val="00931183"/>
    <w:rsid w:val="00931310"/>
    <w:rsid w:val="0093148A"/>
    <w:rsid w:val="009315C8"/>
    <w:rsid w:val="009316C4"/>
    <w:rsid w:val="0093192C"/>
    <w:rsid w:val="00931A78"/>
    <w:rsid w:val="00931AF0"/>
    <w:rsid w:val="00931E79"/>
    <w:rsid w:val="009320F4"/>
    <w:rsid w:val="009323E1"/>
    <w:rsid w:val="00932482"/>
    <w:rsid w:val="00932573"/>
    <w:rsid w:val="009326A1"/>
    <w:rsid w:val="009326A3"/>
    <w:rsid w:val="0093277E"/>
    <w:rsid w:val="00932E54"/>
    <w:rsid w:val="009330C4"/>
    <w:rsid w:val="00933187"/>
    <w:rsid w:val="009333AF"/>
    <w:rsid w:val="00933A7A"/>
    <w:rsid w:val="00933B0F"/>
    <w:rsid w:val="00933C54"/>
    <w:rsid w:val="00933E54"/>
    <w:rsid w:val="00933EA1"/>
    <w:rsid w:val="00934117"/>
    <w:rsid w:val="009344E3"/>
    <w:rsid w:val="00934546"/>
    <w:rsid w:val="00934630"/>
    <w:rsid w:val="00934921"/>
    <w:rsid w:val="00934B33"/>
    <w:rsid w:val="00934C67"/>
    <w:rsid w:val="00934C8C"/>
    <w:rsid w:val="00934E93"/>
    <w:rsid w:val="009352B9"/>
    <w:rsid w:val="009353CE"/>
    <w:rsid w:val="00935A3D"/>
    <w:rsid w:val="00935B5D"/>
    <w:rsid w:val="00935DD9"/>
    <w:rsid w:val="00935EF0"/>
    <w:rsid w:val="00936651"/>
    <w:rsid w:val="00936C6C"/>
    <w:rsid w:val="0093796D"/>
    <w:rsid w:val="00937A31"/>
    <w:rsid w:val="00937D79"/>
    <w:rsid w:val="009401AD"/>
    <w:rsid w:val="0094067D"/>
    <w:rsid w:val="00941372"/>
    <w:rsid w:val="00941703"/>
    <w:rsid w:val="00941F8A"/>
    <w:rsid w:val="00942017"/>
    <w:rsid w:val="009420F5"/>
    <w:rsid w:val="00942325"/>
    <w:rsid w:val="00942542"/>
    <w:rsid w:val="0094310A"/>
    <w:rsid w:val="0094384E"/>
    <w:rsid w:val="00943A1F"/>
    <w:rsid w:val="00944013"/>
    <w:rsid w:val="009443C6"/>
    <w:rsid w:val="00944483"/>
    <w:rsid w:val="009446F2"/>
    <w:rsid w:val="0094479E"/>
    <w:rsid w:val="00944E25"/>
    <w:rsid w:val="00944F50"/>
    <w:rsid w:val="009452B9"/>
    <w:rsid w:val="0094557F"/>
    <w:rsid w:val="00945EDD"/>
    <w:rsid w:val="009464F3"/>
    <w:rsid w:val="009468D2"/>
    <w:rsid w:val="00946AC1"/>
    <w:rsid w:val="00946AE7"/>
    <w:rsid w:val="00946AF7"/>
    <w:rsid w:val="00946C9A"/>
    <w:rsid w:val="00946CA9"/>
    <w:rsid w:val="00946E9C"/>
    <w:rsid w:val="0094709E"/>
    <w:rsid w:val="00947704"/>
    <w:rsid w:val="00947899"/>
    <w:rsid w:val="00947A3C"/>
    <w:rsid w:val="00950055"/>
    <w:rsid w:val="009501C7"/>
    <w:rsid w:val="009501D1"/>
    <w:rsid w:val="00950318"/>
    <w:rsid w:val="009503E0"/>
    <w:rsid w:val="00950FFB"/>
    <w:rsid w:val="009516CF"/>
    <w:rsid w:val="009518F1"/>
    <w:rsid w:val="009519B4"/>
    <w:rsid w:val="00951A4A"/>
    <w:rsid w:val="00951CF2"/>
    <w:rsid w:val="0095218C"/>
    <w:rsid w:val="009524BB"/>
    <w:rsid w:val="00952740"/>
    <w:rsid w:val="009529ED"/>
    <w:rsid w:val="009531D1"/>
    <w:rsid w:val="009532AB"/>
    <w:rsid w:val="009532FE"/>
    <w:rsid w:val="009533E2"/>
    <w:rsid w:val="0095368C"/>
    <w:rsid w:val="0095390D"/>
    <w:rsid w:val="00953AB9"/>
    <w:rsid w:val="00953AF0"/>
    <w:rsid w:val="00954400"/>
    <w:rsid w:val="00954555"/>
    <w:rsid w:val="009545E2"/>
    <w:rsid w:val="0095486E"/>
    <w:rsid w:val="00954A03"/>
    <w:rsid w:val="00954F34"/>
    <w:rsid w:val="009552D2"/>
    <w:rsid w:val="009553BB"/>
    <w:rsid w:val="0095567A"/>
    <w:rsid w:val="00955934"/>
    <w:rsid w:val="009559EB"/>
    <w:rsid w:val="00955AD6"/>
    <w:rsid w:val="00955EA3"/>
    <w:rsid w:val="00956292"/>
    <w:rsid w:val="009564D9"/>
    <w:rsid w:val="00956AA7"/>
    <w:rsid w:val="00956B4B"/>
    <w:rsid w:val="00956BEA"/>
    <w:rsid w:val="00956BF1"/>
    <w:rsid w:val="00956C6A"/>
    <w:rsid w:val="00956EC7"/>
    <w:rsid w:val="0095708B"/>
    <w:rsid w:val="009575A4"/>
    <w:rsid w:val="00957791"/>
    <w:rsid w:val="00957919"/>
    <w:rsid w:val="00957A58"/>
    <w:rsid w:val="00957E7C"/>
    <w:rsid w:val="00960031"/>
    <w:rsid w:val="00960037"/>
    <w:rsid w:val="0096018E"/>
    <w:rsid w:val="00960E0D"/>
    <w:rsid w:val="0096132F"/>
    <w:rsid w:val="0096185F"/>
    <w:rsid w:val="009618CC"/>
    <w:rsid w:val="009618DD"/>
    <w:rsid w:val="00961C32"/>
    <w:rsid w:val="00961C43"/>
    <w:rsid w:val="00961D73"/>
    <w:rsid w:val="00961EF5"/>
    <w:rsid w:val="00961F5E"/>
    <w:rsid w:val="009620D3"/>
    <w:rsid w:val="00962452"/>
    <w:rsid w:val="009627FD"/>
    <w:rsid w:val="00962CA8"/>
    <w:rsid w:val="00962CB3"/>
    <w:rsid w:val="00962D0D"/>
    <w:rsid w:val="009632FF"/>
    <w:rsid w:val="0096333E"/>
    <w:rsid w:val="009634BE"/>
    <w:rsid w:val="00963594"/>
    <w:rsid w:val="009636D0"/>
    <w:rsid w:val="009637AD"/>
    <w:rsid w:val="0096386A"/>
    <w:rsid w:val="00963F6C"/>
    <w:rsid w:val="00964007"/>
    <w:rsid w:val="00964104"/>
    <w:rsid w:val="0096418A"/>
    <w:rsid w:val="009642A9"/>
    <w:rsid w:val="009643EF"/>
    <w:rsid w:val="009645AB"/>
    <w:rsid w:val="00964640"/>
    <w:rsid w:val="0096488B"/>
    <w:rsid w:val="009648BA"/>
    <w:rsid w:val="00964941"/>
    <w:rsid w:val="00964B7F"/>
    <w:rsid w:val="00964E51"/>
    <w:rsid w:val="00964F8E"/>
    <w:rsid w:val="00964FF6"/>
    <w:rsid w:val="00965529"/>
    <w:rsid w:val="00965B65"/>
    <w:rsid w:val="00965C5D"/>
    <w:rsid w:val="00965DDE"/>
    <w:rsid w:val="00965EE5"/>
    <w:rsid w:val="0096659F"/>
    <w:rsid w:val="009666B3"/>
    <w:rsid w:val="009668DA"/>
    <w:rsid w:val="0096697E"/>
    <w:rsid w:val="00966DA2"/>
    <w:rsid w:val="00967160"/>
    <w:rsid w:val="0096731E"/>
    <w:rsid w:val="0096763A"/>
    <w:rsid w:val="00967A19"/>
    <w:rsid w:val="00967D2A"/>
    <w:rsid w:val="00967EA1"/>
    <w:rsid w:val="00967F58"/>
    <w:rsid w:val="009702B7"/>
    <w:rsid w:val="0097039F"/>
    <w:rsid w:val="009704E7"/>
    <w:rsid w:val="009708EB"/>
    <w:rsid w:val="00970FA1"/>
    <w:rsid w:val="009711A3"/>
    <w:rsid w:val="0097123A"/>
    <w:rsid w:val="00971404"/>
    <w:rsid w:val="0097160E"/>
    <w:rsid w:val="00971A2B"/>
    <w:rsid w:val="00971C16"/>
    <w:rsid w:val="00971C37"/>
    <w:rsid w:val="00971C49"/>
    <w:rsid w:val="00971F12"/>
    <w:rsid w:val="00972076"/>
    <w:rsid w:val="0097272A"/>
    <w:rsid w:val="009729CC"/>
    <w:rsid w:val="00972DF8"/>
    <w:rsid w:val="00972EC0"/>
    <w:rsid w:val="00972F84"/>
    <w:rsid w:val="00973563"/>
    <w:rsid w:val="009735D5"/>
    <w:rsid w:val="00973AAF"/>
    <w:rsid w:val="00973B31"/>
    <w:rsid w:val="00973B39"/>
    <w:rsid w:val="00974118"/>
    <w:rsid w:val="0097422C"/>
    <w:rsid w:val="009742C0"/>
    <w:rsid w:val="009742E3"/>
    <w:rsid w:val="00974501"/>
    <w:rsid w:val="00974FCB"/>
    <w:rsid w:val="00975407"/>
    <w:rsid w:val="00976526"/>
    <w:rsid w:val="009766FD"/>
    <w:rsid w:val="00976828"/>
    <w:rsid w:val="00976AB3"/>
    <w:rsid w:val="009771F9"/>
    <w:rsid w:val="00977569"/>
    <w:rsid w:val="009775B5"/>
    <w:rsid w:val="00977736"/>
    <w:rsid w:val="00977818"/>
    <w:rsid w:val="00977BB6"/>
    <w:rsid w:val="00977CFC"/>
    <w:rsid w:val="00977F1B"/>
    <w:rsid w:val="009801C9"/>
    <w:rsid w:val="00980C00"/>
    <w:rsid w:val="009815F3"/>
    <w:rsid w:val="00981731"/>
    <w:rsid w:val="009818F2"/>
    <w:rsid w:val="00981C28"/>
    <w:rsid w:val="00981EC0"/>
    <w:rsid w:val="00981F54"/>
    <w:rsid w:val="0098204E"/>
    <w:rsid w:val="0098219B"/>
    <w:rsid w:val="009822A1"/>
    <w:rsid w:val="009822A4"/>
    <w:rsid w:val="009827F3"/>
    <w:rsid w:val="00982B02"/>
    <w:rsid w:val="00983270"/>
    <w:rsid w:val="0098329E"/>
    <w:rsid w:val="00983315"/>
    <w:rsid w:val="009836F5"/>
    <w:rsid w:val="00983739"/>
    <w:rsid w:val="00983839"/>
    <w:rsid w:val="00983963"/>
    <w:rsid w:val="00983BFE"/>
    <w:rsid w:val="00983C4B"/>
    <w:rsid w:val="00983E91"/>
    <w:rsid w:val="00983ED3"/>
    <w:rsid w:val="009840AB"/>
    <w:rsid w:val="0098464D"/>
    <w:rsid w:val="0098475F"/>
    <w:rsid w:val="0098481E"/>
    <w:rsid w:val="00984A96"/>
    <w:rsid w:val="00984D73"/>
    <w:rsid w:val="00984E8B"/>
    <w:rsid w:val="00984F82"/>
    <w:rsid w:val="009850C8"/>
    <w:rsid w:val="009850F8"/>
    <w:rsid w:val="0098593F"/>
    <w:rsid w:val="00985C5D"/>
    <w:rsid w:val="00985E1D"/>
    <w:rsid w:val="009865F4"/>
    <w:rsid w:val="00986839"/>
    <w:rsid w:val="009868F1"/>
    <w:rsid w:val="00986E2C"/>
    <w:rsid w:val="0098737E"/>
    <w:rsid w:val="00987405"/>
    <w:rsid w:val="009876DC"/>
    <w:rsid w:val="00987B6E"/>
    <w:rsid w:val="00987D26"/>
    <w:rsid w:val="00987DF6"/>
    <w:rsid w:val="00990057"/>
    <w:rsid w:val="009903EB"/>
    <w:rsid w:val="009905AD"/>
    <w:rsid w:val="009905DE"/>
    <w:rsid w:val="00990834"/>
    <w:rsid w:val="009908F9"/>
    <w:rsid w:val="00991162"/>
    <w:rsid w:val="00991270"/>
    <w:rsid w:val="00991740"/>
    <w:rsid w:val="009918E0"/>
    <w:rsid w:val="00991C3A"/>
    <w:rsid w:val="00991C3B"/>
    <w:rsid w:val="00991F93"/>
    <w:rsid w:val="00992025"/>
    <w:rsid w:val="0099222C"/>
    <w:rsid w:val="009927A5"/>
    <w:rsid w:val="00992936"/>
    <w:rsid w:val="00992C5F"/>
    <w:rsid w:val="00992E2A"/>
    <w:rsid w:val="00992E6A"/>
    <w:rsid w:val="009930FE"/>
    <w:rsid w:val="009931F3"/>
    <w:rsid w:val="00993450"/>
    <w:rsid w:val="009935E2"/>
    <w:rsid w:val="00993957"/>
    <w:rsid w:val="00993A84"/>
    <w:rsid w:val="00993B11"/>
    <w:rsid w:val="00994203"/>
    <w:rsid w:val="0099422E"/>
    <w:rsid w:val="009944CF"/>
    <w:rsid w:val="0099463A"/>
    <w:rsid w:val="0099471F"/>
    <w:rsid w:val="00994A02"/>
    <w:rsid w:val="00994A0B"/>
    <w:rsid w:val="00994B24"/>
    <w:rsid w:val="00994D5F"/>
    <w:rsid w:val="00995257"/>
    <w:rsid w:val="009957E0"/>
    <w:rsid w:val="00995B5B"/>
    <w:rsid w:val="00995CD6"/>
    <w:rsid w:val="00995E68"/>
    <w:rsid w:val="00995EDD"/>
    <w:rsid w:val="00996397"/>
    <w:rsid w:val="009968FD"/>
    <w:rsid w:val="00996991"/>
    <w:rsid w:val="00996B57"/>
    <w:rsid w:val="00996CAA"/>
    <w:rsid w:val="00996FB5"/>
    <w:rsid w:val="00996FDB"/>
    <w:rsid w:val="009977A3"/>
    <w:rsid w:val="009977AC"/>
    <w:rsid w:val="00997900"/>
    <w:rsid w:val="00997ADD"/>
    <w:rsid w:val="00997BCF"/>
    <w:rsid w:val="00997C2B"/>
    <w:rsid w:val="00997CA3"/>
    <w:rsid w:val="00997D17"/>
    <w:rsid w:val="009A058A"/>
    <w:rsid w:val="009A07EA"/>
    <w:rsid w:val="009A0933"/>
    <w:rsid w:val="009A14E1"/>
    <w:rsid w:val="009A19EE"/>
    <w:rsid w:val="009A1B8A"/>
    <w:rsid w:val="009A22C1"/>
    <w:rsid w:val="009A29A5"/>
    <w:rsid w:val="009A2A53"/>
    <w:rsid w:val="009A2ED3"/>
    <w:rsid w:val="009A3202"/>
    <w:rsid w:val="009A33F5"/>
    <w:rsid w:val="009A3576"/>
    <w:rsid w:val="009A3756"/>
    <w:rsid w:val="009A3B0C"/>
    <w:rsid w:val="009A3CA3"/>
    <w:rsid w:val="009A3CED"/>
    <w:rsid w:val="009A40C9"/>
    <w:rsid w:val="009A4354"/>
    <w:rsid w:val="009A4433"/>
    <w:rsid w:val="009A4901"/>
    <w:rsid w:val="009A4B8A"/>
    <w:rsid w:val="009A4E64"/>
    <w:rsid w:val="009A511E"/>
    <w:rsid w:val="009A513D"/>
    <w:rsid w:val="009A52CA"/>
    <w:rsid w:val="009A5340"/>
    <w:rsid w:val="009A542E"/>
    <w:rsid w:val="009A5774"/>
    <w:rsid w:val="009A57AE"/>
    <w:rsid w:val="009A5822"/>
    <w:rsid w:val="009A58D2"/>
    <w:rsid w:val="009A5D7D"/>
    <w:rsid w:val="009A5E37"/>
    <w:rsid w:val="009A604D"/>
    <w:rsid w:val="009A60DC"/>
    <w:rsid w:val="009A620E"/>
    <w:rsid w:val="009A651F"/>
    <w:rsid w:val="009A68FE"/>
    <w:rsid w:val="009A6ADB"/>
    <w:rsid w:val="009A6B78"/>
    <w:rsid w:val="009A6CFF"/>
    <w:rsid w:val="009A6FF0"/>
    <w:rsid w:val="009A707E"/>
    <w:rsid w:val="009A72F3"/>
    <w:rsid w:val="009A7389"/>
    <w:rsid w:val="009A790F"/>
    <w:rsid w:val="009A7A8A"/>
    <w:rsid w:val="009A7D2D"/>
    <w:rsid w:val="009A7E4C"/>
    <w:rsid w:val="009A7FB7"/>
    <w:rsid w:val="009B018C"/>
    <w:rsid w:val="009B02BC"/>
    <w:rsid w:val="009B03CE"/>
    <w:rsid w:val="009B03F8"/>
    <w:rsid w:val="009B068F"/>
    <w:rsid w:val="009B06B7"/>
    <w:rsid w:val="009B0842"/>
    <w:rsid w:val="009B156E"/>
    <w:rsid w:val="009B1ED0"/>
    <w:rsid w:val="009B23A9"/>
    <w:rsid w:val="009B2424"/>
    <w:rsid w:val="009B2472"/>
    <w:rsid w:val="009B2A80"/>
    <w:rsid w:val="009B2D47"/>
    <w:rsid w:val="009B2FC7"/>
    <w:rsid w:val="009B3661"/>
    <w:rsid w:val="009B368D"/>
    <w:rsid w:val="009B3E9B"/>
    <w:rsid w:val="009B40B9"/>
    <w:rsid w:val="009B4533"/>
    <w:rsid w:val="009B4B26"/>
    <w:rsid w:val="009B4E91"/>
    <w:rsid w:val="009B4EAC"/>
    <w:rsid w:val="009B4F43"/>
    <w:rsid w:val="009B5188"/>
    <w:rsid w:val="009B53E2"/>
    <w:rsid w:val="009B546B"/>
    <w:rsid w:val="009B5530"/>
    <w:rsid w:val="009B560E"/>
    <w:rsid w:val="009B596C"/>
    <w:rsid w:val="009B5B51"/>
    <w:rsid w:val="009B6677"/>
    <w:rsid w:val="009B6948"/>
    <w:rsid w:val="009B6D0C"/>
    <w:rsid w:val="009B6EC0"/>
    <w:rsid w:val="009B72F0"/>
    <w:rsid w:val="009B74F6"/>
    <w:rsid w:val="009B76F8"/>
    <w:rsid w:val="009B78FA"/>
    <w:rsid w:val="009B79F7"/>
    <w:rsid w:val="009B7CE2"/>
    <w:rsid w:val="009B7DCD"/>
    <w:rsid w:val="009B7F5C"/>
    <w:rsid w:val="009C00A7"/>
    <w:rsid w:val="009C00F8"/>
    <w:rsid w:val="009C06C8"/>
    <w:rsid w:val="009C06E9"/>
    <w:rsid w:val="009C07E9"/>
    <w:rsid w:val="009C09B5"/>
    <w:rsid w:val="009C0EB1"/>
    <w:rsid w:val="009C1308"/>
    <w:rsid w:val="009C1493"/>
    <w:rsid w:val="009C14CB"/>
    <w:rsid w:val="009C1892"/>
    <w:rsid w:val="009C19CA"/>
    <w:rsid w:val="009C1A93"/>
    <w:rsid w:val="009C1ADF"/>
    <w:rsid w:val="009C1C05"/>
    <w:rsid w:val="009C1DA1"/>
    <w:rsid w:val="009C1DC3"/>
    <w:rsid w:val="009C22C3"/>
    <w:rsid w:val="009C2824"/>
    <w:rsid w:val="009C29B6"/>
    <w:rsid w:val="009C29DA"/>
    <w:rsid w:val="009C2C4D"/>
    <w:rsid w:val="009C3408"/>
    <w:rsid w:val="009C39B4"/>
    <w:rsid w:val="009C3DAE"/>
    <w:rsid w:val="009C4018"/>
    <w:rsid w:val="009C4122"/>
    <w:rsid w:val="009C4B01"/>
    <w:rsid w:val="009C4F0E"/>
    <w:rsid w:val="009C4FCF"/>
    <w:rsid w:val="009C5079"/>
    <w:rsid w:val="009C5083"/>
    <w:rsid w:val="009C537F"/>
    <w:rsid w:val="009C5779"/>
    <w:rsid w:val="009C584C"/>
    <w:rsid w:val="009C5949"/>
    <w:rsid w:val="009C5E5D"/>
    <w:rsid w:val="009C612E"/>
    <w:rsid w:val="009C61F4"/>
    <w:rsid w:val="009C670F"/>
    <w:rsid w:val="009C67A2"/>
    <w:rsid w:val="009C6A18"/>
    <w:rsid w:val="009C6DF1"/>
    <w:rsid w:val="009C71E9"/>
    <w:rsid w:val="009C72A6"/>
    <w:rsid w:val="009C7608"/>
    <w:rsid w:val="009C7683"/>
    <w:rsid w:val="009C77E9"/>
    <w:rsid w:val="009C7A83"/>
    <w:rsid w:val="009C7E1A"/>
    <w:rsid w:val="009D00C2"/>
    <w:rsid w:val="009D044E"/>
    <w:rsid w:val="009D0499"/>
    <w:rsid w:val="009D05B0"/>
    <w:rsid w:val="009D06FF"/>
    <w:rsid w:val="009D0736"/>
    <w:rsid w:val="009D0D54"/>
    <w:rsid w:val="009D1480"/>
    <w:rsid w:val="009D1633"/>
    <w:rsid w:val="009D1699"/>
    <w:rsid w:val="009D1A0B"/>
    <w:rsid w:val="009D1A40"/>
    <w:rsid w:val="009D1A4A"/>
    <w:rsid w:val="009D1DF8"/>
    <w:rsid w:val="009D200D"/>
    <w:rsid w:val="009D23C1"/>
    <w:rsid w:val="009D25D2"/>
    <w:rsid w:val="009D2756"/>
    <w:rsid w:val="009D2AE0"/>
    <w:rsid w:val="009D2CF9"/>
    <w:rsid w:val="009D3048"/>
    <w:rsid w:val="009D310F"/>
    <w:rsid w:val="009D3203"/>
    <w:rsid w:val="009D32B8"/>
    <w:rsid w:val="009D350E"/>
    <w:rsid w:val="009D354D"/>
    <w:rsid w:val="009D397C"/>
    <w:rsid w:val="009D3A95"/>
    <w:rsid w:val="009D3B2C"/>
    <w:rsid w:val="009D3C00"/>
    <w:rsid w:val="009D3C32"/>
    <w:rsid w:val="009D3D4C"/>
    <w:rsid w:val="009D3EA1"/>
    <w:rsid w:val="009D3F05"/>
    <w:rsid w:val="009D4058"/>
    <w:rsid w:val="009D40D4"/>
    <w:rsid w:val="009D46CC"/>
    <w:rsid w:val="009D4710"/>
    <w:rsid w:val="009D4716"/>
    <w:rsid w:val="009D4F6B"/>
    <w:rsid w:val="009D4FA3"/>
    <w:rsid w:val="009D54A1"/>
    <w:rsid w:val="009D587E"/>
    <w:rsid w:val="009D59B0"/>
    <w:rsid w:val="009D5CD5"/>
    <w:rsid w:val="009D5EDF"/>
    <w:rsid w:val="009D62BD"/>
    <w:rsid w:val="009D62D5"/>
    <w:rsid w:val="009D637B"/>
    <w:rsid w:val="009D6539"/>
    <w:rsid w:val="009D6681"/>
    <w:rsid w:val="009D69C0"/>
    <w:rsid w:val="009D69F2"/>
    <w:rsid w:val="009D6DF4"/>
    <w:rsid w:val="009D71CB"/>
    <w:rsid w:val="009D7439"/>
    <w:rsid w:val="009D7863"/>
    <w:rsid w:val="009D791A"/>
    <w:rsid w:val="009D7ADD"/>
    <w:rsid w:val="009D7E86"/>
    <w:rsid w:val="009D7EA9"/>
    <w:rsid w:val="009E009B"/>
    <w:rsid w:val="009E026D"/>
    <w:rsid w:val="009E05EE"/>
    <w:rsid w:val="009E0613"/>
    <w:rsid w:val="009E08B9"/>
    <w:rsid w:val="009E0BEF"/>
    <w:rsid w:val="009E0CFE"/>
    <w:rsid w:val="009E1037"/>
    <w:rsid w:val="009E1091"/>
    <w:rsid w:val="009E1296"/>
    <w:rsid w:val="009E12AF"/>
    <w:rsid w:val="009E1471"/>
    <w:rsid w:val="009E1584"/>
    <w:rsid w:val="009E1611"/>
    <w:rsid w:val="009E16C4"/>
    <w:rsid w:val="009E19A5"/>
    <w:rsid w:val="009E19D2"/>
    <w:rsid w:val="009E1A10"/>
    <w:rsid w:val="009E1DF3"/>
    <w:rsid w:val="009E1EF7"/>
    <w:rsid w:val="009E24E2"/>
    <w:rsid w:val="009E2547"/>
    <w:rsid w:val="009E277D"/>
    <w:rsid w:val="009E286B"/>
    <w:rsid w:val="009E2872"/>
    <w:rsid w:val="009E2CA7"/>
    <w:rsid w:val="009E2F17"/>
    <w:rsid w:val="009E3089"/>
    <w:rsid w:val="009E30CD"/>
    <w:rsid w:val="009E34DC"/>
    <w:rsid w:val="009E3624"/>
    <w:rsid w:val="009E388E"/>
    <w:rsid w:val="009E390E"/>
    <w:rsid w:val="009E3C88"/>
    <w:rsid w:val="009E3E5C"/>
    <w:rsid w:val="009E4096"/>
    <w:rsid w:val="009E42E0"/>
    <w:rsid w:val="009E4520"/>
    <w:rsid w:val="009E45B7"/>
    <w:rsid w:val="009E4961"/>
    <w:rsid w:val="009E4974"/>
    <w:rsid w:val="009E4AD7"/>
    <w:rsid w:val="009E4AE4"/>
    <w:rsid w:val="009E4C3D"/>
    <w:rsid w:val="009E4D9D"/>
    <w:rsid w:val="009E4E0A"/>
    <w:rsid w:val="009E4ECE"/>
    <w:rsid w:val="009E4FB1"/>
    <w:rsid w:val="009E5404"/>
    <w:rsid w:val="009E5436"/>
    <w:rsid w:val="009E594F"/>
    <w:rsid w:val="009E5C48"/>
    <w:rsid w:val="009E5CC1"/>
    <w:rsid w:val="009E60FD"/>
    <w:rsid w:val="009E6243"/>
    <w:rsid w:val="009E656F"/>
    <w:rsid w:val="009E67BE"/>
    <w:rsid w:val="009E6842"/>
    <w:rsid w:val="009E69FE"/>
    <w:rsid w:val="009E764C"/>
    <w:rsid w:val="009E7656"/>
    <w:rsid w:val="009E76F7"/>
    <w:rsid w:val="009E79FC"/>
    <w:rsid w:val="009E7EA1"/>
    <w:rsid w:val="009F01A4"/>
    <w:rsid w:val="009F030D"/>
    <w:rsid w:val="009F0459"/>
    <w:rsid w:val="009F046D"/>
    <w:rsid w:val="009F04B6"/>
    <w:rsid w:val="009F04F2"/>
    <w:rsid w:val="009F07F3"/>
    <w:rsid w:val="009F0ABF"/>
    <w:rsid w:val="009F0CFA"/>
    <w:rsid w:val="009F0D76"/>
    <w:rsid w:val="009F105E"/>
    <w:rsid w:val="009F15FB"/>
    <w:rsid w:val="009F1828"/>
    <w:rsid w:val="009F1A85"/>
    <w:rsid w:val="009F1C60"/>
    <w:rsid w:val="009F1E6F"/>
    <w:rsid w:val="009F1F18"/>
    <w:rsid w:val="009F20A9"/>
    <w:rsid w:val="009F213D"/>
    <w:rsid w:val="009F21B3"/>
    <w:rsid w:val="009F23B8"/>
    <w:rsid w:val="009F2432"/>
    <w:rsid w:val="009F2455"/>
    <w:rsid w:val="009F2699"/>
    <w:rsid w:val="009F2B5A"/>
    <w:rsid w:val="009F34DE"/>
    <w:rsid w:val="009F38FB"/>
    <w:rsid w:val="009F3D14"/>
    <w:rsid w:val="009F40F5"/>
    <w:rsid w:val="009F417C"/>
    <w:rsid w:val="009F42AA"/>
    <w:rsid w:val="009F455C"/>
    <w:rsid w:val="009F4DE6"/>
    <w:rsid w:val="009F4E0B"/>
    <w:rsid w:val="009F4EC3"/>
    <w:rsid w:val="009F4F7C"/>
    <w:rsid w:val="009F555B"/>
    <w:rsid w:val="009F5614"/>
    <w:rsid w:val="009F56F8"/>
    <w:rsid w:val="009F58AC"/>
    <w:rsid w:val="009F5C1A"/>
    <w:rsid w:val="009F5C62"/>
    <w:rsid w:val="009F6282"/>
    <w:rsid w:val="009F6340"/>
    <w:rsid w:val="009F671F"/>
    <w:rsid w:val="009F6B0B"/>
    <w:rsid w:val="009F6D46"/>
    <w:rsid w:val="009F7033"/>
    <w:rsid w:val="009F70CC"/>
    <w:rsid w:val="009F7120"/>
    <w:rsid w:val="009F721D"/>
    <w:rsid w:val="009F72F6"/>
    <w:rsid w:val="009F752E"/>
    <w:rsid w:val="009F7558"/>
    <w:rsid w:val="009F7900"/>
    <w:rsid w:val="009F79F9"/>
    <w:rsid w:val="009F7BAB"/>
    <w:rsid w:val="00A00220"/>
    <w:rsid w:val="00A00458"/>
    <w:rsid w:val="00A00B66"/>
    <w:rsid w:val="00A00C7B"/>
    <w:rsid w:val="00A00D55"/>
    <w:rsid w:val="00A00E19"/>
    <w:rsid w:val="00A00EC6"/>
    <w:rsid w:val="00A01030"/>
    <w:rsid w:val="00A01080"/>
    <w:rsid w:val="00A0169C"/>
    <w:rsid w:val="00A019ED"/>
    <w:rsid w:val="00A01A6C"/>
    <w:rsid w:val="00A01B0E"/>
    <w:rsid w:val="00A01C52"/>
    <w:rsid w:val="00A01C85"/>
    <w:rsid w:val="00A02375"/>
    <w:rsid w:val="00A026A1"/>
    <w:rsid w:val="00A02722"/>
    <w:rsid w:val="00A02840"/>
    <w:rsid w:val="00A02949"/>
    <w:rsid w:val="00A02C9F"/>
    <w:rsid w:val="00A02FE0"/>
    <w:rsid w:val="00A032E9"/>
    <w:rsid w:val="00A0347A"/>
    <w:rsid w:val="00A038CD"/>
    <w:rsid w:val="00A03F83"/>
    <w:rsid w:val="00A04034"/>
    <w:rsid w:val="00A0411A"/>
    <w:rsid w:val="00A049F7"/>
    <w:rsid w:val="00A04CA7"/>
    <w:rsid w:val="00A050B3"/>
    <w:rsid w:val="00A050BE"/>
    <w:rsid w:val="00A05122"/>
    <w:rsid w:val="00A05516"/>
    <w:rsid w:val="00A055B2"/>
    <w:rsid w:val="00A057FC"/>
    <w:rsid w:val="00A061D4"/>
    <w:rsid w:val="00A06906"/>
    <w:rsid w:val="00A06AE6"/>
    <w:rsid w:val="00A06B81"/>
    <w:rsid w:val="00A06B84"/>
    <w:rsid w:val="00A06F8A"/>
    <w:rsid w:val="00A07180"/>
    <w:rsid w:val="00A07935"/>
    <w:rsid w:val="00A079D1"/>
    <w:rsid w:val="00A07BA4"/>
    <w:rsid w:val="00A07D5F"/>
    <w:rsid w:val="00A1017A"/>
    <w:rsid w:val="00A1054F"/>
    <w:rsid w:val="00A105B0"/>
    <w:rsid w:val="00A107DB"/>
    <w:rsid w:val="00A10AC3"/>
    <w:rsid w:val="00A10C43"/>
    <w:rsid w:val="00A10CD7"/>
    <w:rsid w:val="00A1130A"/>
    <w:rsid w:val="00A1155E"/>
    <w:rsid w:val="00A116F5"/>
    <w:rsid w:val="00A117E7"/>
    <w:rsid w:val="00A11B74"/>
    <w:rsid w:val="00A11DA2"/>
    <w:rsid w:val="00A12026"/>
    <w:rsid w:val="00A1206C"/>
    <w:rsid w:val="00A120A0"/>
    <w:rsid w:val="00A121DE"/>
    <w:rsid w:val="00A122FA"/>
    <w:rsid w:val="00A1256F"/>
    <w:rsid w:val="00A12618"/>
    <w:rsid w:val="00A1266C"/>
    <w:rsid w:val="00A12784"/>
    <w:rsid w:val="00A12C68"/>
    <w:rsid w:val="00A12E3D"/>
    <w:rsid w:val="00A13227"/>
    <w:rsid w:val="00A13230"/>
    <w:rsid w:val="00A132C7"/>
    <w:rsid w:val="00A136EB"/>
    <w:rsid w:val="00A1385D"/>
    <w:rsid w:val="00A13B59"/>
    <w:rsid w:val="00A13C5C"/>
    <w:rsid w:val="00A13D5F"/>
    <w:rsid w:val="00A13ED0"/>
    <w:rsid w:val="00A142C0"/>
    <w:rsid w:val="00A14366"/>
    <w:rsid w:val="00A146A8"/>
    <w:rsid w:val="00A146D6"/>
    <w:rsid w:val="00A14B69"/>
    <w:rsid w:val="00A14D72"/>
    <w:rsid w:val="00A14DD9"/>
    <w:rsid w:val="00A14E5E"/>
    <w:rsid w:val="00A150C7"/>
    <w:rsid w:val="00A1511D"/>
    <w:rsid w:val="00A151D1"/>
    <w:rsid w:val="00A15381"/>
    <w:rsid w:val="00A154B3"/>
    <w:rsid w:val="00A158FE"/>
    <w:rsid w:val="00A15A5E"/>
    <w:rsid w:val="00A15D03"/>
    <w:rsid w:val="00A160B1"/>
    <w:rsid w:val="00A160E6"/>
    <w:rsid w:val="00A16270"/>
    <w:rsid w:val="00A16377"/>
    <w:rsid w:val="00A16530"/>
    <w:rsid w:val="00A165AA"/>
    <w:rsid w:val="00A16649"/>
    <w:rsid w:val="00A166CE"/>
    <w:rsid w:val="00A16D25"/>
    <w:rsid w:val="00A170B8"/>
    <w:rsid w:val="00A175AF"/>
    <w:rsid w:val="00A17899"/>
    <w:rsid w:val="00A17913"/>
    <w:rsid w:val="00A17A2B"/>
    <w:rsid w:val="00A20176"/>
    <w:rsid w:val="00A20415"/>
    <w:rsid w:val="00A20586"/>
    <w:rsid w:val="00A20661"/>
    <w:rsid w:val="00A20C8B"/>
    <w:rsid w:val="00A20ED5"/>
    <w:rsid w:val="00A21179"/>
    <w:rsid w:val="00A211D0"/>
    <w:rsid w:val="00A21261"/>
    <w:rsid w:val="00A21DB6"/>
    <w:rsid w:val="00A21E59"/>
    <w:rsid w:val="00A220DF"/>
    <w:rsid w:val="00A22196"/>
    <w:rsid w:val="00A223CF"/>
    <w:rsid w:val="00A22522"/>
    <w:rsid w:val="00A22599"/>
    <w:rsid w:val="00A225B7"/>
    <w:rsid w:val="00A22846"/>
    <w:rsid w:val="00A22D7D"/>
    <w:rsid w:val="00A23152"/>
    <w:rsid w:val="00A23373"/>
    <w:rsid w:val="00A234E8"/>
    <w:rsid w:val="00A23614"/>
    <w:rsid w:val="00A23626"/>
    <w:rsid w:val="00A2396C"/>
    <w:rsid w:val="00A23ADF"/>
    <w:rsid w:val="00A23B56"/>
    <w:rsid w:val="00A23E7B"/>
    <w:rsid w:val="00A23F0F"/>
    <w:rsid w:val="00A241D5"/>
    <w:rsid w:val="00A2428C"/>
    <w:rsid w:val="00A24676"/>
    <w:rsid w:val="00A24724"/>
    <w:rsid w:val="00A24E2C"/>
    <w:rsid w:val="00A258AE"/>
    <w:rsid w:val="00A258FF"/>
    <w:rsid w:val="00A26026"/>
    <w:rsid w:val="00A2603E"/>
    <w:rsid w:val="00A261B8"/>
    <w:rsid w:val="00A262BD"/>
    <w:rsid w:val="00A2695D"/>
    <w:rsid w:val="00A2697E"/>
    <w:rsid w:val="00A272E1"/>
    <w:rsid w:val="00A27B7B"/>
    <w:rsid w:val="00A27B7F"/>
    <w:rsid w:val="00A27EBF"/>
    <w:rsid w:val="00A30864"/>
    <w:rsid w:val="00A30BAD"/>
    <w:rsid w:val="00A30C71"/>
    <w:rsid w:val="00A30C97"/>
    <w:rsid w:val="00A30D8A"/>
    <w:rsid w:val="00A31158"/>
    <w:rsid w:val="00A311A1"/>
    <w:rsid w:val="00A311BA"/>
    <w:rsid w:val="00A3127C"/>
    <w:rsid w:val="00A31BD5"/>
    <w:rsid w:val="00A31D83"/>
    <w:rsid w:val="00A31E0C"/>
    <w:rsid w:val="00A31E68"/>
    <w:rsid w:val="00A32321"/>
    <w:rsid w:val="00A32A51"/>
    <w:rsid w:val="00A32D10"/>
    <w:rsid w:val="00A32DB9"/>
    <w:rsid w:val="00A32F20"/>
    <w:rsid w:val="00A33042"/>
    <w:rsid w:val="00A335A1"/>
    <w:rsid w:val="00A33769"/>
    <w:rsid w:val="00A33C29"/>
    <w:rsid w:val="00A33FF4"/>
    <w:rsid w:val="00A34009"/>
    <w:rsid w:val="00A3421E"/>
    <w:rsid w:val="00A34356"/>
    <w:rsid w:val="00A34D52"/>
    <w:rsid w:val="00A34D84"/>
    <w:rsid w:val="00A34F08"/>
    <w:rsid w:val="00A35087"/>
    <w:rsid w:val="00A3535C"/>
    <w:rsid w:val="00A3555D"/>
    <w:rsid w:val="00A3567F"/>
    <w:rsid w:val="00A35A66"/>
    <w:rsid w:val="00A35B3D"/>
    <w:rsid w:val="00A35D84"/>
    <w:rsid w:val="00A35F0E"/>
    <w:rsid w:val="00A36266"/>
    <w:rsid w:val="00A366CD"/>
    <w:rsid w:val="00A36A22"/>
    <w:rsid w:val="00A37082"/>
    <w:rsid w:val="00A37578"/>
    <w:rsid w:val="00A37696"/>
    <w:rsid w:val="00A3783E"/>
    <w:rsid w:val="00A37B86"/>
    <w:rsid w:val="00A37C86"/>
    <w:rsid w:val="00A37D70"/>
    <w:rsid w:val="00A404D1"/>
    <w:rsid w:val="00A40556"/>
    <w:rsid w:val="00A40A3F"/>
    <w:rsid w:val="00A40C1F"/>
    <w:rsid w:val="00A40D91"/>
    <w:rsid w:val="00A41120"/>
    <w:rsid w:val="00A412BF"/>
    <w:rsid w:val="00A41392"/>
    <w:rsid w:val="00A41A3C"/>
    <w:rsid w:val="00A41A65"/>
    <w:rsid w:val="00A41ACA"/>
    <w:rsid w:val="00A41F26"/>
    <w:rsid w:val="00A42344"/>
    <w:rsid w:val="00A428E6"/>
    <w:rsid w:val="00A429B5"/>
    <w:rsid w:val="00A42A5A"/>
    <w:rsid w:val="00A42A70"/>
    <w:rsid w:val="00A433E8"/>
    <w:rsid w:val="00A435F4"/>
    <w:rsid w:val="00A43950"/>
    <w:rsid w:val="00A439CE"/>
    <w:rsid w:val="00A43C7E"/>
    <w:rsid w:val="00A43F4D"/>
    <w:rsid w:val="00A440EE"/>
    <w:rsid w:val="00A44131"/>
    <w:rsid w:val="00A4427E"/>
    <w:rsid w:val="00A44429"/>
    <w:rsid w:val="00A44489"/>
    <w:rsid w:val="00A4483B"/>
    <w:rsid w:val="00A449B9"/>
    <w:rsid w:val="00A44D05"/>
    <w:rsid w:val="00A44EA7"/>
    <w:rsid w:val="00A452DB"/>
    <w:rsid w:val="00A45E1C"/>
    <w:rsid w:val="00A45EC1"/>
    <w:rsid w:val="00A4622A"/>
    <w:rsid w:val="00A46939"/>
    <w:rsid w:val="00A469A4"/>
    <w:rsid w:val="00A46B99"/>
    <w:rsid w:val="00A46D53"/>
    <w:rsid w:val="00A46DA5"/>
    <w:rsid w:val="00A470CA"/>
    <w:rsid w:val="00A471A8"/>
    <w:rsid w:val="00A473F1"/>
    <w:rsid w:val="00A474F9"/>
    <w:rsid w:val="00A475EB"/>
    <w:rsid w:val="00A4775E"/>
    <w:rsid w:val="00A47999"/>
    <w:rsid w:val="00A47A55"/>
    <w:rsid w:val="00A47A85"/>
    <w:rsid w:val="00A47DF5"/>
    <w:rsid w:val="00A5023B"/>
    <w:rsid w:val="00A50568"/>
    <w:rsid w:val="00A50651"/>
    <w:rsid w:val="00A507C6"/>
    <w:rsid w:val="00A50CD3"/>
    <w:rsid w:val="00A50E08"/>
    <w:rsid w:val="00A513B0"/>
    <w:rsid w:val="00A5148A"/>
    <w:rsid w:val="00A515CB"/>
    <w:rsid w:val="00A51674"/>
    <w:rsid w:val="00A516E3"/>
    <w:rsid w:val="00A5190D"/>
    <w:rsid w:val="00A51CCF"/>
    <w:rsid w:val="00A51DD2"/>
    <w:rsid w:val="00A51FD2"/>
    <w:rsid w:val="00A5202B"/>
    <w:rsid w:val="00A52069"/>
    <w:rsid w:val="00A52138"/>
    <w:rsid w:val="00A5216C"/>
    <w:rsid w:val="00A5218F"/>
    <w:rsid w:val="00A523CE"/>
    <w:rsid w:val="00A527F7"/>
    <w:rsid w:val="00A52C39"/>
    <w:rsid w:val="00A53121"/>
    <w:rsid w:val="00A5321E"/>
    <w:rsid w:val="00A534BC"/>
    <w:rsid w:val="00A5353F"/>
    <w:rsid w:val="00A537F4"/>
    <w:rsid w:val="00A53A4A"/>
    <w:rsid w:val="00A53B97"/>
    <w:rsid w:val="00A53D01"/>
    <w:rsid w:val="00A53D09"/>
    <w:rsid w:val="00A53D54"/>
    <w:rsid w:val="00A544B0"/>
    <w:rsid w:val="00A54540"/>
    <w:rsid w:val="00A546E9"/>
    <w:rsid w:val="00A54983"/>
    <w:rsid w:val="00A54A00"/>
    <w:rsid w:val="00A5500D"/>
    <w:rsid w:val="00A55043"/>
    <w:rsid w:val="00A550F7"/>
    <w:rsid w:val="00A55255"/>
    <w:rsid w:val="00A55413"/>
    <w:rsid w:val="00A559A2"/>
    <w:rsid w:val="00A55B60"/>
    <w:rsid w:val="00A55BDB"/>
    <w:rsid w:val="00A55BED"/>
    <w:rsid w:val="00A55CE8"/>
    <w:rsid w:val="00A55D6D"/>
    <w:rsid w:val="00A5609C"/>
    <w:rsid w:val="00A560CB"/>
    <w:rsid w:val="00A5646B"/>
    <w:rsid w:val="00A569DE"/>
    <w:rsid w:val="00A56A21"/>
    <w:rsid w:val="00A56EC1"/>
    <w:rsid w:val="00A570A2"/>
    <w:rsid w:val="00A572E0"/>
    <w:rsid w:val="00A57702"/>
    <w:rsid w:val="00A57878"/>
    <w:rsid w:val="00A57F4D"/>
    <w:rsid w:val="00A60193"/>
    <w:rsid w:val="00A603EA"/>
    <w:rsid w:val="00A6045E"/>
    <w:rsid w:val="00A605A3"/>
    <w:rsid w:val="00A606F1"/>
    <w:rsid w:val="00A60B3B"/>
    <w:rsid w:val="00A60F27"/>
    <w:rsid w:val="00A612B2"/>
    <w:rsid w:val="00A61346"/>
    <w:rsid w:val="00A6165F"/>
    <w:rsid w:val="00A61C00"/>
    <w:rsid w:val="00A61CC2"/>
    <w:rsid w:val="00A61CD5"/>
    <w:rsid w:val="00A62014"/>
    <w:rsid w:val="00A6226B"/>
    <w:rsid w:val="00A62458"/>
    <w:rsid w:val="00A628BE"/>
    <w:rsid w:val="00A62A48"/>
    <w:rsid w:val="00A62A4C"/>
    <w:rsid w:val="00A62F90"/>
    <w:rsid w:val="00A6340C"/>
    <w:rsid w:val="00A6341E"/>
    <w:rsid w:val="00A636A1"/>
    <w:rsid w:val="00A637DF"/>
    <w:rsid w:val="00A63807"/>
    <w:rsid w:val="00A6392D"/>
    <w:rsid w:val="00A63C43"/>
    <w:rsid w:val="00A63C76"/>
    <w:rsid w:val="00A64864"/>
    <w:rsid w:val="00A64960"/>
    <w:rsid w:val="00A649B2"/>
    <w:rsid w:val="00A64A42"/>
    <w:rsid w:val="00A64E3D"/>
    <w:rsid w:val="00A64EF3"/>
    <w:rsid w:val="00A658F2"/>
    <w:rsid w:val="00A65F2C"/>
    <w:rsid w:val="00A65F83"/>
    <w:rsid w:val="00A65FF1"/>
    <w:rsid w:val="00A664B2"/>
    <w:rsid w:val="00A667D2"/>
    <w:rsid w:val="00A66941"/>
    <w:rsid w:val="00A67117"/>
    <w:rsid w:val="00A671DD"/>
    <w:rsid w:val="00A67533"/>
    <w:rsid w:val="00A67892"/>
    <w:rsid w:val="00A67A3E"/>
    <w:rsid w:val="00A67B39"/>
    <w:rsid w:val="00A67CBD"/>
    <w:rsid w:val="00A67D2A"/>
    <w:rsid w:val="00A67D52"/>
    <w:rsid w:val="00A67E5C"/>
    <w:rsid w:val="00A67F0F"/>
    <w:rsid w:val="00A7021E"/>
    <w:rsid w:val="00A707C0"/>
    <w:rsid w:val="00A70868"/>
    <w:rsid w:val="00A709E1"/>
    <w:rsid w:val="00A70AF4"/>
    <w:rsid w:val="00A70B2C"/>
    <w:rsid w:val="00A70BF6"/>
    <w:rsid w:val="00A70C4A"/>
    <w:rsid w:val="00A7101E"/>
    <w:rsid w:val="00A712A1"/>
    <w:rsid w:val="00A7135B"/>
    <w:rsid w:val="00A71362"/>
    <w:rsid w:val="00A7144A"/>
    <w:rsid w:val="00A71F9A"/>
    <w:rsid w:val="00A72303"/>
    <w:rsid w:val="00A724C7"/>
    <w:rsid w:val="00A72512"/>
    <w:rsid w:val="00A72577"/>
    <w:rsid w:val="00A72A74"/>
    <w:rsid w:val="00A72A75"/>
    <w:rsid w:val="00A72A97"/>
    <w:rsid w:val="00A72B8E"/>
    <w:rsid w:val="00A730A8"/>
    <w:rsid w:val="00A735E3"/>
    <w:rsid w:val="00A735E6"/>
    <w:rsid w:val="00A73A77"/>
    <w:rsid w:val="00A73B54"/>
    <w:rsid w:val="00A7402F"/>
    <w:rsid w:val="00A7426D"/>
    <w:rsid w:val="00A74ABC"/>
    <w:rsid w:val="00A74ADC"/>
    <w:rsid w:val="00A74BB8"/>
    <w:rsid w:val="00A74E97"/>
    <w:rsid w:val="00A759C5"/>
    <w:rsid w:val="00A75FB2"/>
    <w:rsid w:val="00A769AC"/>
    <w:rsid w:val="00A76E5F"/>
    <w:rsid w:val="00A76FDB"/>
    <w:rsid w:val="00A771C4"/>
    <w:rsid w:val="00A77552"/>
    <w:rsid w:val="00A7771B"/>
    <w:rsid w:val="00A77959"/>
    <w:rsid w:val="00A77B60"/>
    <w:rsid w:val="00A77B72"/>
    <w:rsid w:val="00A802DA"/>
    <w:rsid w:val="00A80397"/>
    <w:rsid w:val="00A80993"/>
    <w:rsid w:val="00A80B95"/>
    <w:rsid w:val="00A80F33"/>
    <w:rsid w:val="00A8143D"/>
    <w:rsid w:val="00A8153D"/>
    <w:rsid w:val="00A81981"/>
    <w:rsid w:val="00A81B3D"/>
    <w:rsid w:val="00A8210A"/>
    <w:rsid w:val="00A82445"/>
    <w:rsid w:val="00A82A9E"/>
    <w:rsid w:val="00A82C6C"/>
    <w:rsid w:val="00A82C75"/>
    <w:rsid w:val="00A82D63"/>
    <w:rsid w:val="00A82F0A"/>
    <w:rsid w:val="00A83081"/>
    <w:rsid w:val="00A831A5"/>
    <w:rsid w:val="00A83928"/>
    <w:rsid w:val="00A83B37"/>
    <w:rsid w:val="00A83E02"/>
    <w:rsid w:val="00A83F1D"/>
    <w:rsid w:val="00A84091"/>
    <w:rsid w:val="00A842FE"/>
    <w:rsid w:val="00A84E22"/>
    <w:rsid w:val="00A84FB6"/>
    <w:rsid w:val="00A85090"/>
    <w:rsid w:val="00A85257"/>
    <w:rsid w:val="00A85526"/>
    <w:rsid w:val="00A85582"/>
    <w:rsid w:val="00A85C9C"/>
    <w:rsid w:val="00A86270"/>
    <w:rsid w:val="00A8638B"/>
    <w:rsid w:val="00A86508"/>
    <w:rsid w:val="00A86547"/>
    <w:rsid w:val="00A86D94"/>
    <w:rsid w:val="00A86F40"/>
    <w:rsid w:val="00A86F6F"/>
    <w:rsid w:val="00A8707B"/>
    <w:rsid w:val="00A87378"/>
    <w:rsid w:val="00A87890"/>
    <w:rsid w:val="00A87909"/>
    <w:rsid w:val="00A87A3E"/>
    <w:rsid w:val="00A87C00"/>
    <w:rsid w:val="00A87EE7"/>
    <w:rsid w:val="00A87F48"/>
    <w:rsid w:val="00A900B1"/>
    <w:rsid w:val="00A90114"/>
    <w:rsid w:val="00A9039D"/>
    <w:rsid w:val="00A90560"/>
    <w:rsid w:val="00A907FD"/>
    <w:rsid w:val="00A90A4A"/>
    <w:rsid w:val="00A90EBC"/>
    <w:rsid w:val="00A90F22"/>
    <w:rsid w:val="00A9101E"/>
    <w:rsid w:val="00A91090"/>
    <w:rsid w:val="00A91498"/>
    <w:rsid w:val="00A914B7"/>
    <w:rsid w:val="00A918F8"/>
    <w:rsid w:val="00A91956"/>
    <w:rsid w:val="00A91CEE"/>
    <w:rsid w:val="00A91E70"/>
    <w:rsid w:val="00A91EBE"/>
    <w:rsid w:val="00A91FF9"/>
    <w:rsid w:val="00A92042"/>
    <w:rsid w:val="00A922B7"/>
    <w:rsid w:val="00A92334"/>
    <w:rsid w:val="00A92584"/>
    <w:rsid w:val="00A92AF1"/>
    <w:rsid w:val="00A92B8B"/>
    <w:rsid w:val="00A92E15"/>
    <w:rsid w:val="00A93143"/>
    <w:rsid w:val="00A9374C"/>
    <w:rsid w:val="00A93B28"/>
    <w:rsid w:val="00A93E23"/>
    <w:rsid w:val="00A94153"/>
    <w:rsid w:val="00A94702"/>
    <w:rsid w:val="00A94996"/>
    <w:rsid w:val="00A94B19"/>
    <w:rsid w:val="00A94CEE"/>
    <w:rsid w:val="00A94E4F"/>
    <w:rsid w:val="00A94FB4"/>
    <w:rsid w:val="00A95271"/>
    <w:rsid w:val="00A95273"/>
    <w:rsid w:val="00A95490"/>
    <w:rsid w:val="00A95867"/>
    <w:rsid w:val="00A9595B"/>
    <w:rsid w:val="00A95FA2"/>
    <w:rsid w:val="00A9612D"/>
    <w:rsid w:val="00A961B6"/>
    <w:rsid w:val="00A964DB"/>
    <w:rsid w:val="00A96624"/>
    <w:rsid w:val="00A973E1"/>
    <w:rsid w:val="00A975C8"/>
    <w:rsid w:val="00A977D6"/>
    <w:rsid w:val="00A97966"/>
    <w:rsid w:val="00A97BC0"/>
    <w:rsid w:val="00AA0036"/>
    <w:rsid w:val="00AA03C4"/>
    <w:rsid w:val="00AA0609"/>
    <w:rsid w:val="00AA06B0"/>
    <w:rsid w:val="00AA07ED"/>
    <w:rsid w:val="00AA0D41"/>
    <w:rsid w:val="00AA13B8"/>
    <w:rsid w:val="00AA14A1"/>
    <w:rsid w:val="00AA15E8"/>
    <w:rsid w:val="00AA15ED"/>
    <w:rsid w:val="00AA167F"/>
    <w:rsid w:val="00AA1908"/>
    <w:rsid w:val="00AA1A9A"/>
    <w:rsid w:val="00AA1CEF"/>
    <w:rsid w:val="00AA2104"/>
    <w:rsid w:val="00AA229E"/>
    <w:rsid w:val="00AA27F4"/>
    <w:rsid w:val="00AA2A31"/>
    <w:rsid w:val="00AA2CE8"/>
    <w:rsid w:val="00AA2FE6"/>
    <w:rsid w:val="00AA3252"/>
    <w:rsid w:val="00AA33EC"/>
    <w:rsid w:val="00AA343A"/>
    <w:rsid w:val="00AA34CA"/>
    <w:rsid w:val="00AA3A3C"/>
    <w:rsid w:val="00AA3D59"/>
    <w:rsid w:val="00AA3F65"/>
    <w:rsid w:val="00AA427B"/>
    <w:rsid w:val="00AA427E"/>
    <w:rsid w:val="00AA4443"/>
    <w:rsid w:val="00AA45BF"/>
    <w:rsid w:val="00AA4676"/>
    <w:rsid w:val="00AA48C1"/>
    <w:rsid w:val="00AA4DEC"/>
    <w:rsid w:val="00AA4F85"/>
    <w:rsid w:val="00AA4F92"/>
    <w:rsid w:val="00AA55B0"/>
    <w:rsid w:val="00AA583A"/>
    <w:rsid w:val="00AA5A6C"/>
    <w:rsid w:val="00AA6101"/>
    <w:rsid w:val="00AA6308"/>
    <w:rsid w:val="00AA65B0"/>
    <w:rsid w:val="00AA69E5"/>
    <w:rsid w:val="00AA6D85"/>
    <w:rsid w:val="00AA7317"/>
    <w:rsid w:val="00AA7338"/>
    <w:rsid w:val="00AA738A"/>
    <w:rsid w:val="00AA786D"/>
    <w:rsid w:val="00AA7B77"/>
    <w:rsid w:val="00AA7F23"/>
    <w:rsid w:val="00AB00EE"/>
    <w:rsid w:val="00AB036A"/>
    <w:rsid w:val="00AB04FE"/>
    <w:rsid w:val="00AB05D2"/>
    <w:rsid w:val="00AB07DF"/>
    <w:rsid w:val="00AB0C60"/>
    <w:rsid w:val="00AB0E7E"/>
    <w:rsid w:val="00AB1407"/>
    <w:rsid w:val="00AB1683"/>
    <w:rsid w:val="00AB1702"/>
    <w:rsid w:val="00AB179C"/>
    <w:rsid w:val="00AB2405"/>
    <w:rsid w:val="00AB28F2"/>
    <w:rsid w:val="00AB2A4E"/>
    <w:rsid w:val="00AB305D"/>
    <w:rsid w:val="00AB31C7"/>
    <w:rsid w:val="00AB33EE"/>
    <w:rsid w:val="00AB3440"/>
    <w:rsid w:val="00AB35DC"/>
    <w:rsid w:val="00AB3F6A"/>
    <w:rsid w:val="00AB3FC0"/>
    <w:rsid w:val="00AB4029"/>
    <w:rsid w:val="00AB4581"/>
    <w:rsid w:val="00AB4603"/>
    <w:rsid w:val="00AB48A0"/>
    <w:rsid w:val="00AB48C0"/>
    <w:rsid w:val="00AB4CC2"/>
    <w:rsid w:val="00AB4DD4"/>
    <w:rsid w:val="00AB4ED2"/>
    <w:rsid w:val="00AB4F49"/>
    <w:rsid w:val="00AB51FB"/>
    <w:rsid w:val="00AB549D"/>
    <w:rsid w:val="00AB5829"/>
    <w:rsid w:val="00AB585C"/>
    <w:rsid w:val="00AB59E6"/>
    <w:rsid w:val="00AB5BF3"/>
    <w:rsid w:val="00AB5D5F"/>
    <w:rsid w:val="00AB5DBA"/>
    <w:rsid w:val="00AB60ED"/>
    <w:rsid w:val="00AB6B74"/>
    <w:rsid w:val="00AB6D84"/>
    <w:rsid w:val="00AB6FF5"/>
    <w:rsid w:val="00AB763E"/>
    <w:rsid w:val="00AB7851"/>
    <w:rsid w:val="00AB7995"/>
    <w:rsid w:val="00AB79AF"/>
    <w:rsid w:val="00AB7C37"/>
    <w:rsid w:val="00AB7E6A"/>
    <w:rsid w:val="00AC02D9"/>
    <w:rsid w:val="00AC02EC"/>
    <w:rsid w:val="00AC0583"/>
    <w:rsid w:val="00AC0754"/>
    <w:rsid w:val="00AC07FE"/>
    <w:rsid w:val="00AC0AB9"/>
    <w:rsid w:val="00AC10D9"/>
    <w:rsid w:val="00AC11BA"/>
    <w:rsid w:val="00AC15F3"/>
    <w:rsid w:val="00AC16DE"/>
    <w:rsid w:val="00AC17EB"/>
    <w:rsid w:val="00AC1852"/>
    <w:rsid w:val="00AC1959"/>
    <w:rsid w:val="00AC198F"/>
    <w:rsid w:val="00AC19CD"/>
    <w:rsid w:val="00AC1C7E"/>
    <w:rsid w:val="00AC1FF0"/>
    <w:rsid w:val="00AC205E"/>
    <w:rsid w:val="00AC260E"/>
    <w:rsid w:val="00AC263F"/>
    <w:rsid w:val="00AC2921"/>
    <w:rsid w:val="00AC2F99"/>
    <w:rsid w:val="00AC3039"/>
    <w:rsid w:val="00AC314C"/>
    <w:rsid w:val="00AC345F"/>
    <w:rsid w:val="00AC3555"/>
    <w:rsid w:val="00AC3890"/>
    <w:rsid w:val="00AC39C3"/>
    <w:rsid w:val="00AC3C4E"/>
    <w:rsid w:val="00AC3CC0"/>
    <w:rsid w:val="00AC3DC0"/>
    <w:rsid w:val="00AC3E42"/>
    <w:rsid w:val="00AC3F79"/>
    <w:rsid w:val="00AC40C6"/>
    <w:rsid w:val="00AC4871"/>
    <w:rsid w:val="00AC498B"/>
    <w:rsid w:val="00AC568B"/>
    <w:rsid w:val="00AC58B3"/>
    <w:rsid w:val="00AC5A9A"/>
    <w:rsid w:val="00AC5C59"/>
    <w:rsid w:val="00AC5CBC"/>
    <w:rsid w:val="00AC622E"/>
    <w:rsid w:val="00AC66D1"/>
    <w:rsid w:val="00AC68CB"/>
    <w:rsid w:val="00AC69DA"/>
    <w:rsid w:val="00AC6B46"/>
    <w:rsid w:val="00AC6CF0"/>
    <w:rsid w:val="00AC6E6D"/>
    <w:rsid w:val="00AC73D8"/>
    <w:rsid w:val="00AD048C"/>
    <w:rsid w:val="00AD05D2"/>
    <w:rsid w:val="00AD0A21"/>
    <w:rsid w:val="00AD0BDB"/>
    <w:rsid w:val="00AD11C5"/>
    <w:rsid w:val="00AD1747"/>
    <w:rsid w:val="00AD197F"/>
    <w:rsid w:val="00AD1B2E"/>
    <w:rsid w:val="00AD1E50"/>
    <w:rsid w:val="00AD1F00"/>
    <w:rsid w:val="00AD1F1C"/>
    <w:rsid w:val="00AD24C5"/>
    <w:rsid w:val="00AD260B"/>
    <w:rsid w:val="00AD29F4"/>
    <w:rsid w:val="00AD32F5"/>
    <w:rsid w:val="00AD3532"/>
    <w:rsid w:val="00AD366F"/>
    <w:rsid w:val="00AD376C"/>
    <w:rsid w:val="00AD3C5A"/>
    <w:rsid w:val="00AD3CD4"/>
    <w:rsid w:val="00AD3ED8"/>
    <w:rsid w:val="00AD420F"/>
    <w:rsid w:val="00AD4350"/>
    <w:rsid w:val="00AD4369"/>
    <w:rsid w:val="00AD43F7"/>
    <w:rsid w:val="00AD4549"/>
    <w:rsid w:val="00AD46FD"/>
    <w:rsid w:val="00AD494B"/>
    <w:rsid w:val="00AD5151"/>
    <w:rsid w:val="00AD51E4"/>
    <w:rsid w:val="00AD5242"/>
    <w:rsid w:val="00AD56C7"/>
    <w:rsid w:val="00AD586D"/>
    <w:rsid w:val="00AD58C1"/>
    <w:rsid w:val="00AD58E3"/>
    <w:rsid w:val="00AD5EE6"/>
    <w:rsid w:val="00AD5FCD"/>
    <w:rsid w:val="00AD63CF"/>
    <w:rsid w:val="00AD66B0"/>
    <w:rsid w:val="00AD69A2"/>
    <w:rsid w:val="00AD69D8"/>
    <w:rsid w:val="00AD6A88"/>
    <w:rsid w:val="00AD6BB9"/>
    <w:rsid w:val="00AD6BCB"/>
    <w:rsid w:val="00AD6C8E"/>
    <w:rsid w:val="00AD6C8F"/>
    <w:rsid w:val="00AD6E38"/>
    <w:rsid w:val="00AD6F3F"/>
    <w:rsid w:val="00AD70F8"/>
    <w:rsid w:val="00AD7105"/>
    <w:rsid w:val="00AD71B6"/>
    <w:rsid w:val="00AD7334"/>
    <w:rsid w:val="00AD741B"/>
    <w:rsid w:val="00AD76FB"/>
    <w:rsid w:val="00AD78A5"/>
    <w:rsid w:val="00AD7A88"/>
    <w:rsid w:val="00AD7C6B"/>
    <w:rsid w:val="00AD7D3B"/>
    <w:rsid w:val="00AD7E2C"/>
    <w:rsid w:val="00AE0375"/>
    <w:rsid w:val="00AE05A7"/>
    <w:rsid w:val="00AE0649"/>
    <w:rsid w:val="00AE064D"/>
    <w:rsid w:val="00AE066A"/>
    <w:rsid w:val="00AE0795"/>
    <w:rsid w:val="00AE1074"/>
    <w:rsid w:val="00AE1255"/>
    <w:rsid w:val="00AE12CA"/>
    <w:rsid w:val="00AE1301"/>
    <w:rsid w:val="00AE148D"/>
    <w:rsid w:val="00AE157D"/>
    <w:rsid w:val="00AE19A0"/>
    <w:rsid w:val="00AE1C69"/>
    <w:rsid w:val="00AE2750"/>
    <w:rsid w:val="00AE298F"/>
    <w:rsid w:val="00AE2B9D"/>
    <w:rsid w:val="00AE2BDB"/>
    <w:rsid w:val="00AE3267"/>
    <w:rsid w:val="00AE33E3"/>
    <w:rsid w:val="00AE383C"/>
    <w:rsid w:val="00AE39E0"/>
    <w:rsid w:val="00AE3DCA"/>
    <w:rsid w:val="00AE4296"/>
    <w:rsid w:val="00AE46FC"/>
    <w:rsid w:val="00AE4A43"/>
    <w:rsid w:val="00AE4C74"/>
    <w:rsid w:val="00AE4D2D"/>
    <w:rsid w:val="00AE4F03"/>
    <w:rsid w:val="00AE4FF6"/>
    <w:rsid w:val="00AE56B6"/>
    <w:rsid w:val="00AE5830"/>
    <w:rsid w:val="00AE5B5D"/>
    <w:rsid w:val="00AE5CD0"/>
    <w:rsid w:val="00AE5CD4"/>
    <w:rsid w:val="00AE5D93"/>
    <w:rsid w:val="00AE6015"/>
    <w:rsid w:val="00AE605E"/>
    <w:rsid w:val="00AE652A"/>
    <w:rsid w:val="00AE6648"/>
    <w:rsid w:val="00AE6A85"/>
    <w:rsid w:val="00AE6A9F"/>
    <w:rsid w:val="00AE6FD5"/>
    <w:rsid w:val="00AE7012"/>
    <w:rsid w:val="00AE7861"/>
    <w:rsid w:val="00AE7AB1"/>
    <w:rsid w:val="00AE7C57"/>
    <w:rsid w:val="00AE7CF7"/>
    <w:rsid w:val="00AF0114"/>
    <w:rsid w:val="00AF039D"/>
    <w:rsid w:val="00AF0583"/>
    <w:rsid w:val="00AF0BB9"/>
    <w:rsid w:val="00AF0D1F"/>
    <w:rsid w:val="00AF0E03"/>
    <w:rsid w:val="00AF18FC"/>
    <w:rsid w:val="00AF1AA9"/>
    <w:rsid w:val="00AF1B41"/>
    <w:rsid w:val="00AF1FE1"/>
    <w:rsid w:val="00AF250A"/>
    <w:rsid w:val="00AF2761"/>
    <w:rsid w:val="00AF289B"/>
    <w:rsid w:val="00AF2AD8"/>
    <w:rsid w:val="00AF2B1E"/>
    <w:rsid w:val="00AF2EF6"/>
    <w:rsid w:val="00AF320D"/>
    <w:rsid w:val="00AF348F"/>
    <w:rsid w:val="00AF3512"/>
    <w:rsid w:val="00AF3529"/>
    <w:rsid w:val="00AF3611"/>
    <w:rsid w:val="00AF3863"/>
    <w:rsid w:val="00AF3AF0"/>
    <w:rsid w:val="00AF3D01"/>
    <w:rsid w:val="00AF3D4E"/>
    <w:rsid w:val="00AF3E56"/>
    <w:rsid w:val="00AF3EE3"/>
    <w:rsid w:val="00AF48F2"/>
    <w:rsid w:val="00AF4A79"/>
    <w:rsid w:val="00AF524D"/>
    <w:rsid w:val="00AF582A"/>
    <w:rsid w:val="00AF589B"/>
    <w:rsid w:val="00AF58DF"/>
    <w:rsid w:val="00AF5A2E"/>
    <w:rsid w:val="00AF5E61"/>
    <w:rsid w:val="00AF606E"/>
    <w:rsid w:val="00AF621D"/>
    <w:rsid w:val="00AF6266"/>
    <w:rsid w:val="00AF6344"/>
    <w:rsid w:val="00AF666B"/>
    <w:rsid w:val="00AF6A31"/>
    <w:rsid w:val="00AF6A62"/>
    <w:rsid w:val="00AF6F97"/>
    <w:rsid w:val="00AF709A"/>
    <w:rsid w:val="00AF72A4"/>
    <w:rsid w:val="00AF77FA"/>
    <w:rsid w:val="00AF78A1"/>
    <w:rsid w:val="00AF7963"/>
    <w:rsid w:val="00AF7BDC"/>
    <w:rsid w:val="00AF7DBB"/>
    <w:rsid w:val="00AF7DFF"/>
    <w:rsid w:val="00AF7E7A"/>
    <w:rsid w:val="00AF7EF4"/>
    <w:rsid w:val="00AF7F9F"/>
    <w:rsid w:val="00B00442"/>
    <w:rsid w:val="00B0056C"/>
    <w:rsid w:val="00B00850"/>
    <w:rsid w:val="00B00AAC"/>
    <w:rsid w:val="00B00F98"/>
    <w:rsid w:val="00B01086"/>
    <w:rsid w:val="00B010D6"/>
    <w:rsid w:val="00B0128A"/>
    <w:rsid w:val="00B0142A"/>
    <w:rsid w:val="00B017BF"/>
    <w:rsid w:val="00B018E4"/>
    <w:rsid w:val="00B01911"/>
    <w:rsid w:val="00B01D28"/>
    <w:rsid w:val="00B01EE6"/>
    <w:rsid w:val="00B0224B"/>
    <w:rsid w:val="00B028AC"/>
    <w:rsid w:val="00B02C20"/>
    <w:rsid w:val="00B03159"/>
    <w:rsid w:val="00B034A3"/>
    <w:rsid w:val="00B0376B"/>
    <w:rsid w:val="00B03FA0"/>
    <w:rsid w:val="00B0473B"/>
    <w:rsid w:val="00B04C43"/>
    <w:rsid w:val="00B04CF6"/>
    <w:rsid w:val="00B04DB1"/>
    <w:rsid w:val="00B04F6F"/>
    <w:rsid w:val="00B05762"/>
    <w:rsid w:val="00B059FD"/>
    <w:rsid w:val="00B05BE1"/>
    <w:rsid w:val="00B0691B"/>
    <w:rsid w:val="00B06A4B"/>
    <w:rsid w:val="00B06EC3"/>
    <w:rsid w:val="00B07040"/>
    <w:rsid w:val="00B0742F"/>
    <w:rsid w:val="00B0758B"/>
    <w:rsid w:val="00B075BF"/>
    <w:rsid w:val="00B07647"/>
    <w:rsid w:val="00B10078"/>
    <w:rsid w:val="00B105D4"/>
    <w:rsid w:val="00B107B5"/>
    <w:rsid w:val="00B1097C"/>
    <w:rsid w:val="00B10A59"/>
    <w:rsid w:val="00B10EE8"/>
    <w:rsid w:val="00B10FA0"/>
    <w:rsid w:val="00B110EF"/>
    <w:rsid w:val="00B11539"/>
    <w:rsid w:val="00B1163F"/>
    <w:rsid w:val="00B11908"/>
    <w:rsid w:val="00B11957"/>
    <w:rsid w:val="00B11CB2"/>
    <w:rsid w:val="00B11F70"/>
    <w:rsid w:val="00B121CE"/>
    <w:rsid w:val="00B1272B"/>
    <w:rsid w:val="00B12A92"/>
    <w:rsid w:val="00B12C23"/>
    <w:rsid w:val="00B12F36"/>
    <w:rsid w:val="00B12F97"/>
    <w:rsid w:val="00B13246"/>
    <w:rsid w:val="00B132A8"/>
    <w:rsid w:val="00B134D5"/>
    <w:rsid w:val="00B13AA6"/>
    <w:rsid w:val="00B13D14"/>
    <w:rsid w:val="00B13E52"/>
    <w:rsid w:val="00B14188"/>
    <w:rsid w:val="00B141C0"/>
    <w:rsid w:val="00B141EF"/>
    <w:rsid w:val="00B1434A"/>
    <w:rsid w:val="00B14FCD"/>
    <w:rsid w:val="00B15142"/>
    <w:rsid w:val="00B15174"/>
    <w:rsid w:val="00B152EB"/>
    <w:rsid w:val="00B15397"/>
    <w:rsid w:val="00B15424"/>
    <w:rsid w:val="00B15436"/>
    <w:rsid w:val="00B15447"/>
    <w:rsid w:val="00B1552D"/>
    <w:rsid w:val="00B1561B"/>
    <w:rsid w:val="00B15690"/>
    <w:rsid w:val="00B156A9"/>
    <w:rsid w:val="00B15727"/>
    <w:rsid w:val="00B15A5B"/>
    <w:rsid w:val="00B15B1D"/>
    <w:rsid w:val="00B15DAA"/>
    <w:rsid w:val="00B15EF5"/>
    <w:rsid w:val="00B15FF8"/>
    <w:rsid w:val="00B16350"/>
    <w:rsid w:val="00B16372"/>
    <w:rsid w:val="00B1669C"/>
    <w:rsid w:val="00B166AA"/>
    <w:rsid w:val="00B168CA"/>
    <w:rsid w:val="00B1693C"/>
    <w:rsid w:val="00B16C17"/>
    <w:rsid w:val="00B16CA6"/>
    <w:rsid w:val="00B16E3D"/>
    <w:rsid w:val="00B16F37"/>
    <w:rsid w:val="00B171FB"/>
    <w:rsid w:val="00B1761D"/>
    <w:rsid w:val="00B17910"/>
    <w:rsid w:val="00B179CF"/>
    <w:rsid w:val="00B17B14"/>
    <w:rsid w:val="00B17D50"/>
    <w:rsid w:val="00B201AF"/>
    <w:rsid w:val="00B206DF"/>
    <w:rsid w:val="00B20792"/>
    <w:rsid w:val="00B20888"/>
    <w:rsid w:val="00B2091D"/>
    <w:rsid w:val="00B2091E"/>
    <w:rsid w:val="00B21073"/>
    <w:rsid w:val="00B214BA"/>
    <w:rsid w:val="00B2175A"/>
    <w:rsid w:val="00B21770"/>
    <w:rsid w:val="00B21856"/>
    <w:rsid w:val="00B21895"/>
    <w:rsid w:val="00B21E71"/>
    <w:rsid w:val="00B22132"/>
    <w:rsid w:val="00B22A93"/>
    <w:rsid w:val="00B22B1D"/>
    <w:rsid w:val="00B22B98"/>
    <w:rsid w:val="00B22C60"/>
    <w:rsid w:val="00B22FE2"/>
    <w:rsid w:val="00B23342"/>
    <w:rsid w:val="00B233FF"/>
    <w:rsid w:val="00B237AC"/>
    <w:rsid w:val="00B239F4"/>
    <w:rsid w:val="00B23F99"/>
    <w:rsid w:val="00B240A4"/>
    <w:rsid w:val="00B242BE"/>
    <w:rsid w:val="00B24402"/>
    <w:rsid w:val="00B24488"/>
    <w:rsid w:val="00B244C8"/>
    <w:rsid w:val="00B24637"/>
    <w:rsid w:val="00B24895"/>
    <w:rsid w:val="00B249B5"/>
    <w:rsid w:val="00B24A53"/>
    <w:rsid w:val="00B24E2E"/>
    <w:rsid w:val="00B251CE"/>
    <w:rsid w:val="00B2521A"/>
    <w:rsid w:val="00B2548E"/>
    <w:rsid w:val="00B2558F"/>
    <w:rsid w:val="00B255FB"/>
    <w:rsid w:val="00B2569E"/>
    <w:rsid w:val="00B257D5"/>
    <w:rsid w:val="00B25804"/>
    <w:rsid w:val="00B25DE7"/>
    <w:rsid w:val="00B25E2E"/>
    <w:rsid w:val="00B25E9B"/>
    <w:rsid w:val="00B260E2"/>
    <w:rsid w:val="00B2659F"/>
    <w:rsid w:val="00B267C0"/>
    <w:rsid w:val="00B268A6"/>
    <w:rsid w:val="00B26B90"/>
    <w:rsid w:val="00B270ED"/>
    <w:rsid w:val="00B275B6"/>
    <w:rsid w:val="00B276F4"/>
    <w:rsid w:val="00B27BEC"/>
    <w:rsid w:val="00B301FD"/>
    <w:rsid w:val="00B30408"/>
    <w:rsid w:val="00B30841"/>
    <w:rsid w:val="00B309F9"/>
    <w:rsid w:val="00B30C0C"/>
    <w:rsid w:val="00B30CAC"/>
    <w:rsid w:val="00B30D31"/>
    <w:rsid w:val="00B30E98"/>
    <w:rsid w:val="00B30ED4"/>
    <w:rsid w:val="00B30F5D"/>
    <w:rsid w:val="00B311CE"/>
    <w:rsid w:val="00B3125F"/>
    <w:rsid w:val="00B314F6"/>
    <w:rsid w:val="00B316F4"/>
    <w:rsid w:val="00B318A3"/>
    <w:rsid w:val="00B31A16"/>
    <w:rsid w:val="00B31BE5"/>
    <w:rsid w:val="00B31C6A"/>
    <w:rsid w:val="00B31DB1"/>
    <w:rsid w:val="00B326B0"/>
    <w:rsid w:val="00B3273E"/>
    <w:rsid w:val="00B32860"/>
    <w:rsid w:val="00B32A0E"/>
    <w:rsid w:val="00B32A28"/>
    <w:rsid w:val="00B32E37"/>
    <w:rsid w:val="00B33029"/>
    <w:rsid w:val="00B332BF"/>
    <w:rsid w:val="00B3335A"/>
    <w:rsid w:val="00B33509"/>
    <w:rsid w:val="00B3393E"/>
    <w:rsid w:val="00B33964"/>
    <w:rsid w:val="00B33C06"/>
    <w:rsid w:val="00B33EA5"/>
    <w:rsid w:val="00B33F2E"/>
    <w:rsid w:val="00B33F6A"/>
    <w:rsid w:val="00B33FB4"/>
    <w:rsid w:val="00B3416C"/>
    <w:rsid w:val="00B341A8"/>
    <w:rsid w:val="00B3453F"/>
    <w:rsid w:val="00B345AC"/>
    <w:rsid w:val="00B348C2"/>
    <w:rsid w:val="00B34CAE"/>
    <w:rsid w:val="00B35412"/>
    <w:rsid w:val="00B3560C"/>
    <w:rsid w:val="00B3567A"/>
    <w:rsid w:val="00B35691"/>
    <w:rsid w:val="00B357BB"/>
    <w:rsid w:val="00B35C19"/>
    <w:rsid w:val="00B35D1E"/>
    <w:rsid w:val="00B35F39"/>
    <w:rsid w:val="00B360B9"/>
    <w:rsid w:val="00B3623F"/>
    <w:rsid w:val="00B36A0D"/>
    <w:rsid w:val="00B36C3A"/>
    <w:rsid w:val="00B36E6A"/>
    <w:rsid w:val="00B36EC7"/>
    <w:rsid w:val="00B374A4"/>
    <w:rsid w:val="00B37B46"/>
    <w:rsid w:val="00B402C1"/>
    <w:rsid w:val="00B4031B"/>
    <w:rsid w:val="00B403FA"/>
    <w:rsid w:val="00B405B4"/>
    <w:rsid w:val="00B405B8"/>
    <w:rsid w:val="00B40772"/>
    <w:rsid w:val="00B40A4B"/>
    <w:rsid w:val="00B40B3E"/>
    <w:rsid w:val="00B40C65"/>
    <w:rsid w:val="00B412E1"/>
    <w:rsid w:val="00B4135A"/>
    <w:rsid w:val="00B413E3"/>
    <w:rsid w:val="00B41EA0"/>
    <w:rsid w:val="00B42126"/>
    <w:rsid w:val="00B422C8"/>
    <w:rsid w:val="00B42512"/>
    <w:rsid w:val="00B42E8B"/>
    <w:rsid w:val="00B42EA7"/>
    <w:rsid w:val="00B4306C"/>
    <w:rsid w:val="00B430AD"/>
    <w:rsid w:val="00B43625"/>
    <w:rsid w:val="00B4387E"/>
    <w:rsid w:val="00B43CA2"/>
    <w:rsid w:val="00B4447D"/>
    <w:rsid w:val="00B44493"/>
    <w:rsid w:val="00B44537"/>
    <w:rsid w:val="00B4499F"/>
    <w:rsid w:val="00B44EB8"/>
    <w:rsid w:val="00B4575D"/>
    <w:rsid w:val="00B45994"/>
    <w:rsid w:val="00B45A56"/>
    <w:rsid w:val="00B45A64"/>
    <w:rsid w:val="00B46008"/>
    <w:rsid w:val="00B46201"/>
    <w:rsid w:val="00B46B7D"/>
    <w:rsid w:val="00B470A3"/>
    <w:rsid w:val="00B47216"/>
    <w:rsid w:val="00B47485"/>
    <w:rsid w:val="00B504D0"/>
    <w:rsid w:val="00B50D59"/>
    <w:rsid w:val="00B51027"/>
    <w:rsid w:val="00B510B5"/>
    <w:rsid w:val="00B516F8"/>
    <w:rsid w:val="00B519D1"/>
    <w:rsid w:val="00B51C04"/>
    <w:rsid w:val="00B51E13"/>
    <w:rsid w:val="00B51FE1"/>
    <w:rsid w:val="00B5204A"/>
    <w:rsid w:val="00B52726"/>
    <w:rsid w:val="00B5283A"/>
    <w:rsid w:val="00B529E8"/>
    <w:rsid w:val="00B52ADF"/>
    <w:rsid w:val="00B52BD5"/>
    <w:rsid w:val="00B53119"/>
    <w:rsid w:val="00B53278"/>
    <w:rsid w:val="00B53578"/>
    <w:rsid w:val="00B5361B"/>
    <w:rsid w:val="00B53646"/>
    <w:rsid w:val="00B538D2"/>
    <w:rsid w:val="00B539AD"/>
    <w:rsid w:val="00B539D5"/>
    <w:rsid w:val="00B53A37"/>
    <w:rsid w:val="00B53A73"/>
    <w:rsid w:val="00B53C64"/>
    <w:rsid w:val="00B53D1F"/>
    <w:rsid w:val="00B53D93"/>
    <w:rsid w:val="00B53E5B"/>
    <w:rsid w:val="00B53EED"/>
    <w:rsid w:val="00B542C6"/>
    <w:rsid w:val="00B543F6"/>
    <w:rsid w:val="00B544C1"/>
    <w:rsid w:val="00B544DE"/>
    <w:rsid w:val="00B54BAB"/>
    <w:rsid w:val="00B54F6A"/>
    <w:rsid w:val="00B55037"/>
    <w:rsid w:val="00B55578"/>
    <w:rsid w:val="00B55903"/>
    <w:rsid w:val="00B55BD9"/>
    <w:rsid w:val="00B55C98"/>
    <w:rsid w:val="00B55DE7"/>
    <w:rsid w:val="00B56551"/>
    <w:rsid w:val="00B56A92"/>
    <w:rsid w:val="00B56AEC"/>
    <w:rsid w:val="00B56C32"/>
    <w:rsid w:val="00B56D6F"/>
    <w:rsid w:val="00B57316"/>
    <w:rsid w:val="00B5736C"/>
    <w:rsid w:val="00B5746D"/>
    <w:rsid w:val="00B57A32"/>
    <w:rsid w:val="00B57D40"/>
    <w:rsid w:val="00B57DC9"/>
    <w:rsid w:val="00B57F14"/>
    <w:rsid w:val="00B60B52"/>
    <w:rsid w:val="00B60B6E"/>
    <w:rsid w:val="00B60F47"/>
    <w:rsid w:val="00B6105C"/>
    <w:rsid w:val="00B61369"/>
    <w:rsid w:val="00B61984"/>
    <w:rsid w:val="00B61A63"/>
    <w:rsid w:val="00B61B8A"/>
    <w:rsid w:val="00B61D8D"/>
    <w:rsid w:val="00B61E06"/>
    <w:rsid w:val="00B61E9B"/>
    <w:rsid w:val="00B61F03"/>
    <w:rsid w:val="00B62011"/>
    <w:rsid w:val="00B62085"/>
    <w:rsid w:val="00B62528"/>
    <w:rsid w:val="00B6272F"/>
    <w:rsid w:val="00B629FE"/>
    <w:rsid w:val="00B62EEA"/>
    <w:rsid w:val="00B6326F"/>
    <w:rsid w:val="00B637C4"/>
    <w:rsid w:val="00B6381E"/>
    <w:rsid w:val="00B638F1"/>
    <w:rsid w:val="00B63C49"/>
    <w:rsid w:val="00B642B4"/>
    <w:rsid w:val="00B6470A"/>
    <w:rsid w:val="00B64957"/>
    <w:rsid w:val="00B64996"/>
    <w:rsid w:val="00B64B02"/>
    <w:rsid w:val="00B64BBF"/>
    <w:rsid w:val="00B64F3B"/>
    <w:rsid w:val="00B64FA9"/>
    <w:rsid w:val="00B6509B"/>
    <w:rsid w:val="00B650EE"/>
    <w:rsid w:val="00B656C6"/>
    <w:rsid w:val="00B657BE"/>
    <w:rsid w:val="00B658BD"/>
    <w:rsid w:val="00B659FE"/>
    <w:rsid w:val="00B65DF8"/>
    <w:rsid w:val="00B66549"/>
    <w:rsid w:val="00B666BE"/>
    <w:rsid w:val="00B6686F"/>
    <w:rsid w:val="00B66C2B"/>
    <w:rsid w:val="00B66C47"/>
    <w:rsid w:val="00B66D8A"/>
    <w:rsid w:val="00B67151"/>
    <w:rsid w:val="00B67722"/>
    <w:rsid w:val="00B67AC6"/>
    <w:rsid w:val="00B67AF1"/>
    <w:rsid w:val="00B67C98"/>
    <w:rsid w:val="00B67D7F"/>
    <w:rsid w:val="00B67EF7"/>
    <w:rsid w:val="00B7006A"/>
    <w:rsid w:val="00B7041B"/>
    <w:rsid w:val="00B706A5"/>
    <w:rsid w:val="00B70911"/>
    <w:rsid w:val="00B70D8B"/>
    <w:rsid w:val="00B70EEE"/>
    <w:rsid w:val="00B70F71"/>
    <w:rsid w:val="00B713DB"/>
    <w:rsid w:val="00B713E3"/>
    <w:rsid w:val="00B715D4"/>
    <w:rsid w:val="00B71614"/>
    <w:rsid w:val="00B719AE"/>
    <w:rsid w:val="00B71C57"/>
    <w:rsid w:val="00B726D2"/>
    <w:rsid w:val="00B72712"/>
    <w:rsid w:val="00B729FE"/>
    <w:rsid w:val="00B73056"/>
    <w:rsid w:val="00B73139"/>
    <w:rsid w:val="00B7327D"/>
    <w:rsid w:val="00B732BE"/>
    <w:rsid w:val="00B73918"/>
    <w:rsid w:val="00B74036"/>
    <w:rsid w:val="00B74538"/>
    <w:rsid w:val="00B74621"/>
    <w:rsid w:val="00B7469C"/>
    <w:rsid w:val="00B74980"/>
    <w:rsid w:val="00B74A39"/>
    <w:rsid w:val="00B74AC9"/>
    <w:rsid w:val="00B74B20"/>
    <w:rsid w:val="00B74DEF"/>
    <w:rsid w:val="00B74FFB"/>
    <w:rsid w:val="00B7507A"/>
    <w:rsid w:val="00B75463"/>
    <w:rsid w:val="00B7595E"/>
    <w:rsid w:val="00B75A92"/>
    <w:rsid w:val="00B75C41"/>
    <w:rsid w:val="00B75D3D"/>
    <w:rsid w:val="00B75EAA"/>
    <w:rsid w:val="00B75EF5"/>
    <w:rsid w:val="00B75FDE"/>
    <w:rsid w:val="00B76152"/>
    <w:rsid w:val="00B76171"/>
    <w:rsid w:val="00B76826"/>
    <w:rsid w:val="00B76839"/>
    <w:rsid w:val="00B768B9"/>
    <w:rsid w:val="00B76CAE"/>
    <w:rsid w:val="00B76D96"/>
    <w:rsid w:val="00B777DA"/>
    <w:rsid w:val="00B77B7A"/>
    <w:rsid w:val="00B77F6B"/>
    <w:rsid w:val="00B8008D"/>
    <w:rsid w:val="00B80108"/>
    <w:rsid w:val="00B80294"/>
    <w:rsid w:val="00B803F0"/>
    <w:rsid w:val="00B8043B"/>
    <w:rsid w:val="00B805AD"/>
    <w:rsid w:val="00B8069B"/>
    <w:rsid w:val="00B80788"/>
    <w:rsid w:val="00B80819"/>
    <w:rsid w:val="00B80AE6"/>
    <w:rsid w:val="00B80C50"/>
    <w:rsid w:val="00B80F2F"/>
    <w:rsid w:val="00B813D0"/>
    <w:rsid w:val="00B81683"/>
    <w:rsid w:val="00B81859"/>
    <w:rsid w:val="00B81922"/>
    <w:rsid w:val="00B819AB"/>
    <w:rsid w:val="00B81BEB"/>
    <w:rsid w:val="00B81C73"/>
    <w:rsid w:val="00B82043"/>
    <w:rsid w:val="00B822ED"/>
    <w:rsid w:val="00B8258D"/>
    <w:rsid w:val="00B826AB"/>
    <w:rsid w:val="00B826E2"/>
    <w:rsid w:val="00B82A74"/>
    <w:rsid w:val="00B831BF"/>
    <w:rsid w:val="00B8327D"/>
    <w:rsid w:val="00B8349A"/>
    <w:rsid w:val="00B8365F"/>
    <w:rsid w:val="00B83BD4"/>
    <w:rsid w:val="00B83C1F"/>
    <w:rsid w:val="00B8435E"/>
    <w:rsid w:val="00B844D7"/>
    <w:rsid w:val="00B8467F"/>
    <w:rsid w:val="00B8484A"/>
    <w:rsid w:val="00B8554A"/>
    <w:rsid w:val="00B857BB"/>
    <w:rsid w:val="00B85DB4"/>
    <w:rsid w:val="00B860E9"/>
    <w:rsid w:val="00B86397"/>
    <w:rsid w:val="00B86701"/>
    <w:rsid w:val="00B86A3F"/>
    <w:rsid w:val="00B86D03"/>
    <w:rsid w:val="00B8707C"/>
    <w:rsid w:val="00B87088"/>
    <w:rsid w:val="00B871B5"/>
    <w:rsid w:val="00B8723F"/>
    <w:rsid w:val="00B87800"/>
    <w:rsid w:val="00B87B7A"/>
    <w:rsid w:val="00B87CB4"/>
    <w:rsid w:val="00B87D14"/>
    <w:rsid w:val="00B87EA1"/>
    <w:rsid w:val="00B87FC5"/>
    <w:rsid w:val="00B900ED"/>
    <w:rsid w:val="00B903C7"/>
    <w:rsid w:val="00B90619"/>
    <w:rsid w:val="00B9061B"/>
    <w:rsid w:val="00B9072C"/>
    <w:rsid w:val="00B908D2"/>
    <w:rsid w:val="00B9099B"/>
    <w:rsid w:val="00B9105A"/>
    <w:rsid w:val="00B91269"/>
    <w:rsid w:val="00B912E0"/>
    <w:rsid w:val="00B916BA"/>
    <w:rsid w:val="00B91745"/>
    <w:rsid w:val="00B919C2"/>
    <w:rsid w:val="00B919D6"/>
    <w:rsid w:val="00B91A15"/>
    <w:rsid w:val="00B91B81"/>
    <w:rsid w:val="00B91C6D"/>
    <w:rsid w:val="00B91C7C"/>
    <w:rsid w:val="00B91D74"/>
    <w:rsid w:val="00B920B3"/>
    <w:rsid w:val="00B92113"/>
    <w:rsid w:val="00B9271F"/>
    <w:rsid w:val="00B92985"/>
    <w:rsid w:val="00B92F8E"/>
    <w:rsid w:val="00B9305C"/>
    <w:rsid w:val="00B930D8"/>
    <w:rsid w:val="00B930F9"/>
    <w:rsid w:val="00B93263"/>
    <w:rsid w:val="00B9327E"/>
    <w:rsid w:val="00B93E77"/>
    <w:rsid w:val="00B93F2D"/>
    <w:rsid w:val="00B93F6F"/>
    <w:rsid w:val="00B9449A"/>
    <w:rsid w:val="00B946EB"/>
    <w:rsid w:val="00B950DC"/>
    <w:rsid w:val="00B95130"/>
    <w:rsid w:val="00B95509"/>
    <w:rsid w:val="00B95CDA"/>
    <w:rsid w:val="00B95D25"/>
    <w:rsid w:val="00B96086"/>
    <w:rsid w:val="00B960C7"/>
    <w:rsid w:val="00B9630E"/>
    <w:rsid w:val="00B963A8"/>
    <w:rsid w:val="00B964EE"/>
    <w:rsid w:val="00B9667E"/>
    <w:rsid w:val="00B9672B"/>
    <w:rsid w:val="00B96E4A"/>
    <w:rsid w:val="00B96F27"/>
    <w:rsid w:val="00B96FE1"/>
    <w:rsid w:val="00B9704F"/>
    <w:rsid w:val="00B970C6"/>
    <w:rsid w:val="00B97170"/>
    <w:rsid w:val="00B97193"/>
    <w:rsid w:val="00B97371"/>
    <w:rsid w:val="00B974B9"/>
    <w:rsid w:val="00B97725"/>
    <w:rsid w:val="00B9796D"/>
    <w:rsid w:val="00BA005A"/>
    <w:rsid w:val="00BA01CF"/>
    <w:rsid w:val="00BA0550"/>
    <w:rsid w:val="00BA05CF"/>
    <w:rsid w:val="00BA0912"/>
    <w:rsid w:val="00BA0984"/>
    <w:rsid w:val="00BA11A7"/>
    <w:rsid w:val="00BA12CA"/>
    <w:rsid w:val="00BA144F"/>
    <w:rsid w:val="00BA1465"/>
    <w:rsid w:val="00BA1A68"/>
    <w:rsid w:val="00BA217C"/>
    <w:rsid w:val="00BA2604"/>
    <w:rsid w:val="00BA2BDF"/>
    <w:rsid w:val="00BA2D46"/>
    <w:rsid w:val="00BA2EC9"/>
    <w:rsid w:val="00BA30DB"/>
    <w:rsid w:val="00BA32E7"/>
    <w:rsid w:val="00BA3587"/>
    <w:rsid w:val="00BA3D01"/>
    <w:rsid w:val="00BA3E74"/>
    <w:rsid w:val="00BA42E7"/>
    <w:rsid w:val="00BA45D3"/>
    <w:rsid w:val="00BA4A81"/>
    <w:rsid w:val="00BA53A9"/>
    <w:rsid w:val="00BA54F4"/>
    <w:rsid w:val="00BA5531"/>
    <w:rsid w:val="00BA56A2"/>
    <w:rsid w:val="00BA5809"/>
    <w:rsid w:val="00BA5E24"/>
    <w:rsid w:val="00BA5FAB"/>
    <w:rsid w:val="00BA60D7"/>
    <w:rsid w:val="00BA69E7"/>
    <w:rsid w:val="00BA6DCF"/>
    <w:rsid w:val="00BA6FAD"/>
    <w:rsid w:val="00BA7013"/>
    <w:rsid w:val="00BA723E"/>
    <w:rsid w:val="00BA746E"/>
    <w:rsid w:val="00BA7634"/>
    <w:rsid w:val="00BA767D"/>
    <w:rsid w:val="00BA7C22"/>
    <w:rsid w:val="00BA7D0D"/>
    <w:rsid w:val="00BB049F"/>
    <w:rsid w:val="00BB04A1"/>
    <w:rsid w:val="00BB0843"/>
    <w:rsid w:val="00BB0B68"/>
    <w:rsid w:val="00BB112B"/>
    <w:rsid w:val="00BB1257"/>
    <w:rsid w:val="00BB1774"/>
    <w:rsid w:val="00BB1818"/>
    <w:rsid w:val="00BB1942"/>
    <w:rsid w:val="00BB1992"/>
    <w:rsid w:val="00BB1AFC"/>
    <w:rsid w:val="00BB1C96"/>
    <w:rsid w:val="00BB218C"/>
    <w:rsid w:val="00BB22C2"/>
    <w:rsid w:val="00BB23A4"/>
    <w:rsid w:val="00BB242E"/>
    <w:rsid w:val="00BB2C2A"/>
    <w:rsid w:val="00BB2C66"/>
    <w:rsid w:val="00BB2E1D"/>
    <w:rsid w:val="00BB3459"/>
    <w:rsid w:val="00BB3AAC"/>
    <w:rsid w:val="00BB3AEA"/>
    <w:rsid w:val="00BB3F76"/>
    <w:rsid w:val="00BB3FFC"/>
    <w:rsid w:val="00BB4023"/>
    <w:rsid w:val="00BB404C"/>
    <w:rsid w:val="00BB4289"/>
    <w:rsid w:val="00BB430F"/>
    <w:rsid w:val="00BB43A2"/>
    <w:rsid w:val="00BB4447"/>
    <w:rsid w:val="00BB449D"/>
    <w:rsid w:val="00BB4615"/>
    <w:rsid w:val="00BB4658"/>
    <w:rsid w:val="00BB4B85"/>
    <w:rsid w:val="00BB4C2B"/>
    <w:rsid w:val="00BB4D3C"/>
    <w:rsid w:val="00BB4E01"/>
    <w:rsid w:val="00BB4E09"/>
    <w:rsid w:val="00BB4EFB"/>
    <w:rsid w:val="00BB53BC"/>
    <w:rsid w:val="00BB53FC"/>
    <w:rsid w:val="00BB572B"/>
    <w:rsid w:val="00BB5F05"/>
    <w:rsid w:val="00BB62FA"/>
    <w:rsid w:val="00BB63DB"/>
    <w:rsid w:val="00BB6689"/>
    <w:rsid w:val="00BB683F"/>
    <w:rsid w:val="00BB6AFA"/>
    <w:rsid w:val="00BB6B18"/>
    <w:rsid w:val="00BB7610"/>
    <w:rsid w:val="00BB7874"/>
    <w:rsid w:val="00BB79AC"/>
    <w:rsid w:val="00BB7C92"/>
    <w:rsid w:val="00BB7CD6"/>
    <w:rsid w:val="00BB7DB6"/>
    <w:rsid w:val="00BB7F47"/>
    <w:rsid w:val="00BC03F4"/>
    <w:rsid w:val="00BC044A"/>
    <w:rsid w:val="00BC05C2"/>
    <w:rsid w:val="00BC0706"/>
    <w:rsid w:val="00BC070C"/>
    <w:rsid w:val="00BC0813"/>
    <w:rsid w:val="00BC0A70"/>
    <w:rsid w:val="00BC0DBC"/>
    <w:rsid w:val="00BC0EBA"/>
    <w:rsid w:val="00BC0F35"/>
    <w:rsid w:val="00BC1376"/>
    <w:rsid w:val="00BC1377"/>
    <w:rsid w:val="00BC1486"/>
    <w:rsid w:val="00BC1808"/>
    <w:rsid w:val="00BC1887"/>
    <w:rsid w:val="00BC1BEE"/>
    <w:rsid w:val="00BC1C61"/>
    <w:rsid w:val="00BC1FCA"/>
    <w:rsid w:val="00BC27A7"/>
    <w:rsid w:val="00BC2896"/>
    <w:rsid w:val="00BC28F9"/>
    <w:rsid w:val="00BC2C86"/>
    <w:rsid w:val="00BC3325"/>
    <w:rsid w:val="00BC353B"/>
    <w:rsid w:val="00BC37F9"/>
    <w:rsid w:val="00BC3872"/>
    <w:rsid w:val="00BC3881"/>
    <w:rsid w:val="00BC3A46"/>
    <w:rsid w:val="00BC3E8B"/>
    <w:rsid w:val="00BC4053"/>
    <w:rsid w:val="00BC478F"/>
    <w:rsid w:val="00BC4CB5"/>
    <w:rsid w:val="00BC4D81"/>
    <w:rsid w:val="00BC4DD3"/>
    <w:rsid w:val="00BC519E"/>
    <w:rsid w:val="00BC5712"/>
    <w:rsid w:val="00BC575C"/>
    <w:rsid w:val="00BC581D"/>
    <w:rsid w:val="00BC61B2"/>
    <w:rsid w:val="00BC6241"/>
    <w:rsid w:val="00BC6284"/>
    <w:rsid w:val="00BC675F"/>
    <w:rsid w:val="00BC67A0"/>
    <w:rsid w:val="00BC6A3C"/>
    <w:rsid w:val="00BC6E03"/>
    <w:rsid w:val="00BC708E"/>
    <w:rsid w:val="00BC717C"/>
    <w:rsid w:val="00BC73F4"/>
    <w:rsid w:val="00BC75ED"/>
    <w:rsid w:val="00BC77AC"/>
    <w:rsid w:val="00BC792B"/>
    <w:rsid w:val="00BC7993"/>
    <w:rsid w:val="00BC7C7B"/>
    <w:rsid w:val="00BC7F04"/>
    <w:rsid w:val="00BC7F81"/>
    <w:rsid w:val="00BD0416"/>
    <w:rsid w:val="00BD053B"/>
    <w:rsid w:val="00BD0D51"/>
    <w:rsid w:val="00BD0E95"/>
    <w:rsid w:val="00BD117B"/>
    <w:rsid w:val="00BD1432"/>
    <w:rsid w:val="00BD16E6"/>
    <w:rsid w:val="00BD19F8"/>
    <w:rsid w:val="00BD19FD"/>
    <w:rsid w:val="00BD2196"/>
    <w:rsid w:val="00BD2322"/>
    <w:rsid w:val="00BD2DA7"/>
    <w:rsid w:val="00BD2E4E"/>
    <w:rsid w:val="00BD333A"/>
    <w:rsid w:val="00BD33E2"/>
    <w:rsid w:val="00BD350B"/>
    <w:rsid w:val="00BD3D6C"/>
    <w:rsid w:val="00BD416A"/>
    <w:rsid w:val="00BD4EE5"/>
    <w:rsid w:val="00BD5067"/>
    <w:rsid w:val="00BD510D"/>
    <w:rsid w:val="00BD53ED"/>
    <w:rsid w:val="00BD54C4"/>
    <w:rsid w:val="00BD5861"/>
    <w:rsid w:val="00BD5942"/>
    <w:rsid w:val="00BD5AFC"/>
    <w:rsid w:val="00BD5C6F"/>
    <w:rsid w:val="00BD5DC1"/>
    <w:rsid w:val="00BD6889"/>
    <w:rsid w:val="00BD6C0D"/>
    <w:rsid w:val="00BD7072"/>
    <w:rsid w:val="00BD72D9"/>
    <w:rsid w:val="00BD7577"/>
    <w:rsid w:val="00BD7861"/>
    <w:rsid w:val="00BD79F1"/>
    <w:rsid w:val="00BD7AD8"/>
    <w:rsid w:val="00BD7B01"/>
    <w:rsid w:val="00BD7CDD"/>
    <w:rsid w:val="00BD7D38"/>
    <w:rsid w:val="00BD7D51"/>
    <w:rsid w:val="00BD7D57"/>
    <w:rsid w:val="00BD7F8E"/>
    <w:rsid w:val="00BE0890"/>
    <w:rsid w:val="00BE09B6"/>
    <w:rsid w:val="00BE0ABF"/>
    <w:rsid w:val="00BE0C34"/>
    <w:rsid w:val="00BE0D84"/>
    <w:rsid w:val="00BE0E09"/>
    <w:rsid w:val="00BE0E9A"/>
    <w:rsid w:val="00BE108F"/>
    <w:rsid w:val="00BE10E4"/>
    <w:rsid w:val="00BE186B"/>
    <w:rsid w:val="00BE1F46"/>
    <w:rsid w:val="00BE294A"/>
    <w:rsid w:val="00BE2BA9"/>
    <w:rsid w:val="00BE2F63"/>
    <w:rsid w:val="00BE2F78"/>
    <w:rsid w:val="00BE2FB7"/>
    <w:rsid w:val="00BE2FF3"/>
    <w:rsid w:val="00BE3020"/>
    <w:rsid w:val="00BE3369"/>
    <w:rsid w:val="00BE33B2"/>
    <w:rsid w:val="00BE3690"/>
    <w:rsid w:val="00BE3717"/>
    <w:rsid w:val="00BE3B30"/>
    <w:rsid w:val="00BE3B8B"/>
    <w:rsid w:val="00BE4118"/>
    <w:rsid w:val="00BE4302"/>
    <w:rsid w:val="00BE439C"/>
    <w:rsid w:val="00BE4488"/>
    <w:rsid w:val="00BE4AB6"/>
    <w:rsid w:val="00BE4C4E"/>
    <w:rsid w:val="00BE4C6A"/>
    <w:rsid w:val="00BE4DC1"/>
    <w:rsid w:val="00BE4E90"/>
    <w:rsid w:val="00BE4FE1"/>
    <w:rsid w:val="00BE5000"/>
    <w:rsid w:val="00BE509A"/>
    <w:rsid w:val="00BE50BF"/>
    <w:rsid w:val="00BE50FA"/>
    <w:rsid w:val="00BE54CC"/>
    <w:rsid w:val="00BE5919"/>
    <w:rsid w:val="00BE5DA3"/>
    <w:rsid w:val="00BE5DA9"/>
    <w:rsid w:val="00BE601A"/>
    <w:rsid w:val="00BE6127"/>
    <w:rsid w:val="00BE61A3"/>
    <w:rsid w:val="00BE68AD"/>
    <w:rsid w:val="00BE6A86"/>
    <w:rsid w:val="00BE6C74"/>
    <w:rsid w:val="00BE6DC9"/>
    <w:rsid w:val="00BE6EF1"/>
    <w:rsid w:val="00BE71CD"/>
    <w:rsid w:val="00BE7587"/>
    <w:rsid w:val="00BE767E"/>
    <w:rsid w:val="00BE7785"/>
    <w:rsid w:val="00BE7998"/>
    <w:rsid w:val="00BE7B3B"/>
    <w:rsid w:val="00BE7B61"/>
    <w:rsid w:val="00BE7B85"/>
    <w:rsid w:val="00BF06CF"/>
    <w:rsid w:val="00BF11CF"/>
    <w:rsid w:val="00BF14FE"/>
    <w:rsid w:val="00BF1605"/>
    <w:rsid w:val="00BF16ED"/>
    <w:rsid w:val="00BF172F"/>
    <w:rsid w:val="00BF18D4"/>
    <w:rsid w:val="00BF1B23"/>
    <w:rsid w:val="00BF2239"/>
    <w:rsid w:val="00BF26B5"/>
    <w:rsid w:val="00BF27BA"/>
    <w:rsid w:val="00BF2826"/>
    <w:rsid w:val="00BF299C"/>
    <w:rsid w:val="00BF2C86"/>
    <w:rsid w:val="00BF2CA0"/>
    <w:rsid w:val="00BF2ECC"/>
    <w:rsid w:val="00BF2FDA"/>
    <w:rsid w:val="00BF32B9"/>
    <w:rsid w:val="00BF398F"/>
    <w:rsid w:val="00BF3CA7"/>
    <w:rsid w:val="00BF44F5"/>
    <w:rsid w:val="00BF4628"/>
    <w:rsid w:val="00BF4CE9"/>
    <w:rsid w:val="00BF4D95"/>
    <w:rsid w:val="00BF4FFF"/>
    <w:rsid w:val="00BF5546"/>
    <w:rsid w:val="00BF56A7"/>
    <w:rsid w:val="00BF5A04"/>
    <w:rsid w:val="00BF5B1B"/>
    <w:rsid w:val="00BF600D"/>
    <w:rsid w:val="00BF600F"/>
    <w:rsid w:val="00BF6225"/>
    <w:rsid w:val="00BF65F2"/>
    <w:rsid w:val="00BF66DB"/>
    <w:rsid w:val="00BF67BC"/>
    <w:rsid w:val="00BF6DDE"/>
    <w:rsid w:val="00BF7F94"/>
    <w:rsid w:val="00C001E0"/>
    <w:rsid w:val="00C00467"/>
    <w:rsid w:val="00C00559"/>
    <w:rsid w:val="00C00776"/>
    <w:rsid w:val="00C00ACA"/>
    <w:rsid w:val="00C00BB7"/>
    <w:rsid w:val="00C00C2B"/>
    <w:rsid w:val="00C00C9B"/>
    <w:rsid w:val="00C01023"/>
    <w:rsid w:val="00C0117C"/>
    <w:rsid w:val="00C01377"/>
    <w:rsid w:val="00C01BE5"/>
    <w:rsid w:val="00C01CC2"/>
    <w:rsid w:val="00C01F42"/>
    <w:rsid w:val="00C01F57"/>
    <w:rsid w:val="00C0233E"/>
    <w:rsid w:val="00C023A4"/>
    <w:rsid w:val="00C02638"/>
    <w:rsid w:val="00C0299B"/>
    <w:rsid w:val="00C0299E"/>
    <w:rsid w:val="00C02BE2"/>
    <w:rsid w:val="00C02CE8"/>
    <w:rsid w:val="00C03066"/>
    <w:rsid w:val="00C031B9"/>
    <w:rsid w:val="00C0361E"/>
    <w:rsid w:val="00C03781"/>
    <w:rsid w:val="00C039CA"/>
    <w:rsid w:val="00C039DC"/>
    <w:rsid w:val="00C03A3B"/>
    <w:rsid w:val="00C03AFD"/>
    <w:rsid w:val="00C03D03"/>
    <w:rsid w:val="00C03D77"/>
    <w:rsid w:val="00C03F2B"/>
    <w:rsid w:val="00C0421C"/>
    <w:rsid w:val="00C049AF"/>
    <w:rsid w:val="00C04B26"/>
    <w:rsid w:val="00C04B48"/>
    <w:rsid w:val="00C04CDD"/>
    <w:rsid w:val="00C04E83"/>
    <w:rsid w:val="00C05123"/>
    <w:rsid w:val="00C0539D"/>
    <w:rsid w:val="00C0541C"/>
    <w:rsid w:val="00C054D0"/>
    <w:rsid w:val="00C0595A"/>
    <w:rsid w:val="00C05A9D"/>
    <w:rsid w:val="00C05AEB"/>
    <w:rsid w:val="00C05C41"/>
    <w:rsid w:val="00C06BC0"/>
    <w:rsid w:val="00C06CB6"/>
    <w:rsid w:val="00C06F5F"/>
    <w:rsid w:val="00C06FC7"/>
    <w:rsid w:val="00C07675"/>
    <w:rsid w:val="00C0772E"/>
    <w:rsid w:val="00C079AA"/>
    <w:rsid w:val="00C07A3A"/>
    <w:rsid w:val="00C07A45"/>
    <w:rsid w:val="00C07CE2"/>
    <w:rsid w:val="00C10842"/>
    <w:rsid w:val="00C10934"/>
    <w:rsid w:val="00C10A32"/>
    <w:rsid w:val="00C10BBF"/>
    <w:rsid w:val="00C10CC1"/>
    <w:rsid w:val="00C10D7D"/>
    <w:rsid w:val="00C110FB"/>
    <w:rsid w:val="00C1166A"/>
    <w:rsid w:val="00C11CBF"/>
    <w:rsid w:val="00C11E6C"/>
    <w:rsid w:val="00C125BF"/>
    <w:rsid w:val="00C12744"/>
    <w:rsid w:val="00C12877"/>
    <w:rsid w:val="00C1345F"/>
    <w:rsid w:val="00C13577"/>
    <w:rsid w:val="00C1359C"/>
    <w:rsid w:val="00C13619"/>
    <w:rsid w:val="00C136BE"/>
    <w:rsid w:val="00C141BC"/>
    <w:rsid w:val="00C14ACB"/>
    <w:rsid w:val="00C14E92"/>
    <w:rsid w:val="00C14F87"/>
    <w:rsid w:val="00C151DA"/>
    <w:rsid w:val="00C15227"/>
    <w:rsid w:val="00C153B9"/>
    <w:rsid w:val="00C156D1"/>
    <w:rsid w:val="00C15886"/>
    <w:rsid w:val="00C159D0"/>
    <w:rsid w:val="00C159DD"/>
    <w:rsid w:val="00C15B70"/>
    <w:rsid w:val="00C15CE3"/>
    <w:rsid w:val="00C15FB8"/>
    <w:rsid w:val="00C1651A"/>
    <w:rsid w:val="00C16A39"/>
    <w:rsid w:val="00C16B2F"/>
    <w:rsid w:val="00C16F31"/>
    <w:rsid w:val="00C16F52"/>
    <w:rsid w:val="00C16FD7"/>
    <w:rsid w:val="00C17232"/>
    <w:rsid w:val="00C17438"/>
    <w:rsid w:val="00C1766E"/>
    <w:rsid w:val="00C17F28"/>
    <w:rsid w:val="00C20AE2"/>
    <w:rsid w:val="00C20E8D"/>
    <w:rsid w:val="00C212C4"/>
    <w:rsid w:val="00C215F1"/>
    <w:rsid w:val="00C217F1"/>
    <w:rsid w:val="00C21968"/>
    <w:rsid w:val="00C21B46"/>
    <w:rsid w:val="00C220DA"/>
    <w:rsid w:val="00C2211D"/>
    <w:rsid w:val="00C2280C"/>
    <w:rsid w:val="00C228C8"/>
    <w:rsid w:val="00C22CD8"/>
    <w:rsid w:val="00C22D9A"/>
    <w:rsid w:val="00C22F7C"/>
    <w:rsid w:val="00C2353A"/>
    <w:rsid w:val="00C23593"/>
    <w:rsid w:val="00C23963"/>
    <w:rsid w:val="00C23E50"/>
    <w:rsid w:val="00C23E99"/>
    <w:rsid w:val="00C2404F"/>
    <w:rsid w:val="00C241BF"/>
    <w:rsid w:val="00C241D2"/>
    <w:rsid w:val="00C24472"/>
    <w:rsid w:val="00C247FE"/>
    <w:rsid w:val="00C24B3B"/>
    <w:rsid w:val="00C24D41"/>
    <w:rsid w:val="00C25248"/>
    <w:rsid w:val="00C253EF"/>
    <w:rsid w:val="00C25594"/>
    <w:rsid w:val="00C25614"/>
    <w:rsid w:val="00C259D6"/>
    <w:rsid w:val="00C259E0"/>
    <w:rsid w:val="00C25D17"/>
    <w:rsid w:val="00C2619B"/>
    <w:rsid w:val="00C26237"/>
    <w:rsid w:val="00C26290"/>
    <w:rsid w:val="00C263AB"/>
    <w:rsid w:val="00C26AAE"/>
    <w:rsid w:val="00C26BA1"/>
    <w:rsid w:val="00C26EB3"/>
    <w:rsid w:val="00C26F52"/>
    <w:rsid w:val="00C274DE"/>
    <w:rsid w:val="00C2760C"/>
    <w:rsid w:val="00C27777"/>
    <w:rsid w:val="00C27903"/>
    <w:rsid w:val="00C27ACB"/>
    <w:rsid w:val="00C27ADF"/>
    <w:rsid w:val="00C27B05"/>
    <w:rsid w:val="00C27D54"/>
    <w:rsid w:val="00C27F42"/>
    <w:rsid w:val="00C30339"/>
    <w:rsid w:val="00C306DC"/>
    <w:rsid w:val="00C30729"/>
    <w:rsid w:val="00C30B2B"/>
    <w:rsid w:val="00C3113C"/>
    <w:rsid w:val="00C312D9"/>
    <w:rsid w:val="00C316B8"/>
    <w:rsid w:val="00C3196C"/>
    <w:rsid w:val="00C32DEC"/>
    <w:rsid w:val="00C32E0D"/>
    <w:rsid w:val="00C3319C"/>
    <w:rsid w:val="00C33370"/>
    <w:rsid w:val="00C33656"/>
    <w:rsid w:val="00C33769"/>
    <w:rsid w:val="00C339C2"/>
    <w:rsid w:val="00C339F3"/>
    <w:rsid w:val="00C33B00"/>
    <w:rsid w:val="00C33E92"/>
    <w:rsid w:val="00C3421C"/>
    <w:rsid w:val="00C348B4"/>
    <w:rsid w:val="00C34B92"/>
    <w:rsid w:val="00C34C03"/>
    <w:rsid w:val="00C34E33"/>
    <w:rsid w:val="00C34EB6"/>
    <w:rsid w:val="00C350F4"/>
    <w:rsid w:val="00C357BA"/>
    <w:rsid w:val="00C35F05"/>
    <w:rsid w:val="00C35F41"/>
    <w:rsid w:val="00C35FBD"/>
    <w:rsid w:val="00C3659F"/>
    <w:rsid w:val="00C3712F"/>
    <w:rsid w:val="00C37141"/>
    <w:rsid w:val="00C371A0"/>
    <w:rsid w:val="00C371C7"/>
    <w:rsid w:val="00C372F3"/>
    <w:rsid w:val="00C37518"/>
    <w:rsid w:val="00C37737"/>
    <w:rsid w:val="00C3786C"/>
    <w:rsid w:val="00C37945"/>
    <w:rsid w:val="00C37982"/>
    <w:rsid w:val="00C40084"/>
    <w:rsid w:val="00C406BA"/>
    <w:rsid w:val="00C40AF9"/>
    <w:rsid w:val="00C40B4A"/>
    <w:rsid w:val="00C40C5A"/>
    <w:rsid w:val="00C40D5A"/>
    <w:rsid w:val="00C4185F"/>
    <w:rsid w:val="00C41B58"/>
    <w:rsid w:val="00C41B6B"/>
    <w:rsid w:val="00C41C05"/>
    <w:rsid w:val="00C41CCA"/>
    <w:rsid w:val="00C41D8B"/>
    <w:rsid w:val="00C42BA2"/>
    <w:rsid w:val="00C42DB3"/>
    <w:rsid w:val="00C42EFF"/>
    <w:rsid w:val="00C4314B"/>
    <w:rsid w:val="00C433FC"/>
    <w:rsid w:val="00C438D1"/>
    <w:rsid w:val="00C43B8B"/>
    <w:rsid w:val="00C43FB4"/>
    <w:rsid w:val="00C440F7"/>
    <w:rsid w:val="00C44264"/>
    <w:rsid w:val="00C446D1"/>
    <w:rsid w:val="00C447E2"/>
    <w:rsid w:val="00C448DD"/>
    <w:rsid w:val="00C4491B"/>
    <w:rsid w:val="00C44A86"/>
    <w:rsid w:val="00C44B85"/>
    <w:rsid w:val="00C45076"/>
    <w:rsid w:val="00C455F0"/>
    <w:rsid w:val="00C45918"/>
    <w:rsid w:val="00C459C8"/>
    <w:rsid w:val="00C45AFF"/>
    <w:rsid w:val="00C45CCE"/>
    <w:rsid w:val="00C45D2C"/>
    <w:rsid w:val="00C45E1F"/>
    <w:rsid w:val="00C45F02"/>
    <w:rsid w:val="00C463B1"/>
    <w:rsid w:val="00C46793"/>
    <w:rsid w:val="00C468ED"/>
    <w:rsid w:val="00C46B02"/>
    <w:rsid w:val="00C46C68"/>
    <w:rsid w:val="00C46DFC"/>
    <w:rsid w:val="00C46F1F"/>
    <w:rsid w:val="00C47410"/>
    <w:rsid w:val="00C4743B"/>
    <w:rsid w:val="00C4771D"/>
    <w:rsid w:val="00C47762"/>
    <w:rsid w:val="00C47DA8"/>
    <w:rsid w:val="00C50177"/>
    <w:rsid w:val="00C501CD"/>
    <w:rsid w:val="00C5063F"/>
    <w:rsid w:val="00C506C5"/>
    <w:rsid w:val="00C508A3"/>
    <w:rsid w:val="00C50AD7"/>
    <w:rsid w:val="00C50D4E"/>
    <w:rsid w:val="00C50FE6"/>
    <w:rsid w:val="00C511E3"/>
    <w:rsid w:val="00C51274"/>
    <w:rsid w:val="00C51342"/>
    <w:rsid w:val="00C518CC"/>
    <w:rsid w:val="00C51C06"/>
    <w:rsid w:val="00C51DAB"/>
    <w:rsid w:val="00C52013"/>
    <w:rsid w:val="00C52373"/>
    <w:rsid w:val="00C5260C"/>
    <w:rsid w:val="00C528D5"/>
    <w:rsid w:val="00C52AEF"/>
    <w:rsid w:val="00C52BDE"/>
    <w:rsid w:val="00C5320B"/>
    <w:rsid w:val="00C53428"/>
    <w:rsid w:val="00C53816"/>
    <w:rsid w:val="00C53880"/>
    <w:rsid w:val="00C538D9"/>
    <w:rsid w:val="00C53A73"/>
    <w:rsid w:val="00C53B68"/>
    <w:rsid w:val="00C53F72"/>
    <w:rsid w:val="00C5415D"/>
    <w:rsid w:val="00C5426C"/>
    <w:rsid w:val="00C542EA"/>
    <w:rsid w:val="00C54312"/>
    <w:rsid w:val="00C54387"/>
    <w:rsid w:val="00C54419"/>
    <w:rsid w:val="00C5456A"/>
    <w:rsid w:val="00C54ABE"/>
    <w:rsid w:val="00C54F2E"/>
    <w:rsid w:val="00C553F5"/>
    <w:rsid w:val="00C5541E"/>
    <w:rsid w:val="00C55B1F"/>
    <w:rsid w:val="00C55CF5"/>
    <w:rsid w:val="00C55F35"/>
    <w:rsid w:val="00C5618F"/>
    <w:rsid w:val="00C563DB"/>
    <w:rsid w:val="00C56D19"/>
    <w:rsid w:val="00C56E1C"/>
    <w:rsid w:val="00C56EA8"/>
    <w:rsid w:val="00C57109"/>
    <w:rsid w:val="00C572C6"/>
    <w:rsid w:val="00C572DE"/>
    <w:rsid w:val="00C5758C"/>
    <w:rsid w:val="00C575E1"/>
    <w:rsid w:val="00C57675"/>
    <w:rsid w:val="00C577F2"/>
    <w:rsid w:val="00C5782E"/>
    <w:rsid w:val="00C57C89"/>
    <w:rsid w:val="00C600F9"/>
    <w:rsid w:val="00C602EA"/>
    <w:rsid w:val="00C6068F"/>
    <w:rsid w:val="00C609E1"/>
    <w:rsid w:val="00C60EBC"/>
    <w:rsid w:val="00C6106E"/>
    <w:rsid w:val="00C610E0"/>
    <w:rsid w:val="00C61124"/>
    <w:rsid w:val="00C6190E"/>
    <w:rsid w:val="00C6196E"/>
    <w:rsid w:val="00C61DAE"/>
    <w:rsid w:val="00C61DF1"/>
    <w:rsid w:val="00C62192"/>
    <w:rsid w:val="00C62232"/>
    <w:rsid w:val="00C623F2"/>
    <w:rsid w:val="00C6252D"/>
    <w:rsid w:val="00C6274C"/>
    <w:rsid w:val="00C629B8"/>
    <w:rsid w:val="00C62E76"/>
    <w:rsid w:val="00C62EB4"/>
    <w:rsid w:val="00C62F65"/>
    <w:rsid w:val="00C6351F"/>
    <w:rsid w:val="00C635AB"/>
    <w:rsid w:val="00C635DE"/>
    <w:rsid w:val="00C63AD6"/>
    <w:rsid w:val="00C63E75"/>
    <w:rsid w:val="00C63F87"/>
    <w:rsid w:val="00C64281"/>
    <w:rsid w:val="00C645DB"/>
    <w:rsid w:val="00C64815"/>
    <w:rsid w:val="00C64BD3"/>
    <w:rsid w:val="00C64E0B"/>
    <w:rsid w:val="00C65023"/>
    <w:rsid w:val="00C652EB"/>
    <w:rsid w:val="00C6540C"/>
    <w:rsid w:val="00C65D91"/>
    <w:rsid w:val="00C6600B"/>
    <w:rsid w:val="00C660B6"/>
    <w:rsid w:val="00C660C7"/>
    <w:rsid w:val="00C662E5"/>
    <w:rsid w:val="00C667EC"/>
    <w:rsid w:val="00C66D75"/>
    <w:rsid w:val="00C67184"/>
    <w:rsid w:val="00C679B1"/>
    <w:rsid w:val="00C67A65"/>
    <w:rsid w:val="00C67C04"/>
    <w:rsid w:val="00C67CB3"/>
    <w:rsid w:val="00C67ED4"/>
    <w:rsid w:val="00C707A0"/>
    <w:rsid w:val="00C70A3E"/>
    <w:rsid w:val="00C70B34"/>
    <w:rsid w:val="00C70CB6"/>
    <w:rsid w:val="00C7142E"/>
    <w:rsid w:val="00C7195C"/>
    <w:rsid w:val="00C71995"/>
    <w:rsid w:val="00C71E79"/>
    <w:rsid w:val="00C720C4"/>
    <w:rsid w:val="00C720C7"/>
    <w:rsid w:val="00C721DC"/>
    <w:rsid w:val="00C7259C"/>
    <w:rsid w:val="00C725E8"/>
    <w:rsid w:val="00C72641"/>
    <w:rsid w:val="00C72782"/>
    <w:rsid w:val="00C727AC"/>
    <w:rsid w:val="00C72858"/>
    <w:rsid w:val="00C7288E"/>
    <w:rsid w:val="00C728CA"/>
    <w:rsid w:val="00C7292C"/>
    <w:rsid w:val="00C72E03"/>
    <w:rsid w:val="00C72F0D"/>
    <w:rsid w:val="00C730B9"/>
    <w:rsid w:val="00C730E8"/>
    <w:rsid w:val="00C736CD"/>
    <w:rsid w:val="00C73C6D"/>
    <w:rsid w:val="00C73FB2"/>
    <w:rsid w:val="00C74041"/>
    <w:rsid w:val="00C7448D"/>
    <w:rsid w:val="00C7458A"/>
    <w:rsid w:val="00C74855"/>
    <w:rsid w:val="00C74885"/>
    <w:rsid w:val="00C74D30"/>
    <w:rsid w:val="00C74E1A"/>
    <w:rsid w:val="00C74FDA"/>
    <w:rsid w:val="00C750FF"/>
    <w:rsid w:val="00C75127"/>
    <w:rsid w:val="00C752B8"/>
    <w:rsid w:val="00C755D9"/>
    <w:rsid w:val="00C755EB"/>
    <w:rsid w:val="00C7579C"/>
    <w:rsid w:val="00C75C74"/>
    <w:rsid w:val="00C76492"/>
    <w:rsid w:val="00C76498"/>
    <w:rsid w:val="00C765B3"/>
    <w:rsid w:val="00C765D7"/>
    <w:rsid w:val="00C76616"/>
    <w:rsid w:val="00C7665F"/>
    <w:rsid w:val="00C768E7"/>
    <w:rsid w:val="00C7691D"/>
    <w:rsid w:val="00C76B06"/>
    <w:rsid w:val="00C76DE2"/>
    <w:rsid w:val="00C76FD3"/>
    <w:rsid w:val="00C7755C"/>
    <w:rsid w:val="00C77977"/>
    <w:rsid w:val="00C779B5"/>
    <w:rsid w:val="00C77A56"/>
    <w:rsid w:val="00C77B23"/>
    <w:rsid w:val="00C80166"/>
    <w:rsid w:val="00C809A0"/>
    <w:rsid w:val="00C80C21"/>
    <w:rsid w:val="00C80CEE"/>
    <w:rsid w:val="00C80CFD"/>
    <w:rsid w:val="00C80DB5"/>
    <w:rsid w:val="00C80F6A"/>
    <w:rsid w:val="00C81023"/>
    <w:rsid w:val="00C81400"/>
    <w:rsid w:val="00C815DA"/>
    <w:rsid w:val="00C81E18"/>
    <w:rsid w:val="00C81E25"/>
    <w:rsid w:val="00C81EB9"/>
    <w:rsid w:val="00C81FF6"/>
    <w:rsid w:val="00C820AC"/>
    <w:rsid w:val="00C822DA"/>
    <w:rsid w:val="00C8278E"/>
    <w:rsid w:val="00C829EE"/>
    <w:rsid w:val="00C82A05"/>
    <w:rsid w:val="00C82D7C"/>
    <w:rsid w:val="00C8309A"/>
    <w:rsid w:val="00C83405"/>
    <w:rsid w:val="00C83438"/>
    <w:rsid w:val="00C84640"/>
    <w:rsid w:val="00C846BE"/>
    <w:rsid w:val="00C84775"/>
    <w:rsid w:val="00C84DAB"/>
    <w:rsid w:val="00C84E93"/>
    <w:rsid w:val="00C84FDD"/>
    <w:rsid w:val="00C85232"/>
    <w:rsid w:val="00C852A1"/>
    <w:rsid w:val="00C8536D"/>
    <w:rsid w:val="00C854CC"/>
    <w:rsid w:val="00C85CD7"/>
    <w:rsid w:val="00C85E2E"/>
    <w:rsid w:val="00C85F65"/>
    <w:rsid w:val="00C86029"/>
    <w:rsid w:val="00C8705E"/>
    <w:rsid w:val="00C8710E"/>
    <w:rsid w:val="00C87211"/>
    <w:rsid w:val="00C87365"/>
    <w:rsid w:val="00C875F4"/>
    <w:rsid w:val="00C876A1"/>
    <w:rsid w:val="00C8794D"/>
    <w:rsid w:val="00C87C5C"/>
    <w:rsid w:val="00C87FB0"/>
    <w:rsid w:val="00C901A8"/>
    <w:rsid w:val="00C90365"/>
    <w:rsid w:val="00C9098B"/>
    <w:rsid w:val="00C913DB"/>
    <w:rsid w:val="00C914FB"/>
    <w:rsid w:val="00C9159C"/>
    <w:rsid w:val="00C9183C"/>
    <w:rsid w:val="00C918ED"/>
    <w:rsid w:val="00C91A5B"/>
    <w:rsid w:val="00C91B3B"/>
    <w:rsid w:val="00C91F2E"/>
    <w:rsid w:val="00C91F38"/>
    <w:rsid w:val="00C923A7"/>
    <w:rsid w:val="00C92518"/>
    <w:rsid w:val="00C9261E"/>
    <w:rsid w:val="00C92DA2"/>
    <w:rsid w:val="00C92DA7"/>
    <w:rsid w:val="00C933C0"/>
    <w:rsid w:val="00C934C5"/>
    <w:rsid w:val="00C935E4"/>
    <w:rsid w:val="00C938D7"/>
    <w:rsid w:val="00C93B07"/>
    <w:rsid w:val="00C93DD2"/>
    <w:rsid w:val="00C93F26"/>
    <w:rsid w:val="00C93F2A"/>
    <w:rsid w:val="00C94026"/>
    <w:rsid w:val="00C944C3"/>
    <w:rsid w:val="00C944E2"/>
    <w:rsid w:val="00C9459E"/>
    <w:rsid w:val="00C94800"/>
    <w:rsid w:val="00C94A1C"/>
    <w:rsid w:val="00C94B5C"/>
    <w:rsid w:val="00C94E73"/>
    <w:rsid w:val="00C94F34"/>
    <w:rsid w:val="00C951A6"/>
    <w:rsid w:val="00C951B7"/>
    <w:rsid w:val="00C956A2"/>
    <w:rsid w:val="00C957D6"/>
    <w:rsid w:val="00C95893"/>
    <w:rsid w:val="00C95CCE"/>
    <w:rsid w:val="00C95DB7"/>
    <w:rsid w:val="00C960B8"/>
    <w:rsid w:val="00C9623D"/>
    <w:rsid w:val="00C962B7"/>
    <w:rsid w:val="00C96889"/>
    <w:rsid w:val="00C96BE1"/>
    <w:rsid w:val="00C96C1A"/>
    <w:rsid w:val="00C972D6"/>
    <w:rsid w:val="00C97760"/>
    <w:rsid w:val="00C97772"/>
    <w:rsid w:val="00C97982"/>
    <w:rsid w:val="00C979D5"/>
    <w:rsid w:val="00C97D9A"/>
    <w:rsid w:val="00CA0025"/>
    <w:rsid w:val="00CA0432"/>
    <w:rsid w:val="00CA0995"/>
    <w:rsid w:val="00CA0AA8"/>
    <w:rsid w:val="00CA0C52"/>
    <w:rsid w:val="00CA0C70"/>
    <w:rsid w:val="00CA0E51"/>
    <w:rsid w:val="00CA0F7B"/>
    <w:rsid w:val="00CA105F"/>
    <w:rsid w:val="00CA16E1"/>
    <w:rsid w:val="00CA1B64"/>
    <w:rsid w:val="00CA1BF6"/>
    <w:rsid w:val="00CA2123"/>
    <w:rsid w:val="00CA22C9"/>
    <w:rsid w:val="00CA2398"/>
    <w:rsid w:val="00CA2570"/>
    <w:rsid w:val="00CA28E9"/>
    <w:rsid w:val="00CA298C"/>
    <w:rsid w:val="00CA2EA8"/>
    <w:rsid w:val="00CA3023"/>
    <w:rsid w:val="00CA3239"/>
    <w:rsid w:val="00CA33B6"/>
    <w:rsid w:val="00CA357E"/>
    <w:rsid w:val="00CA36A1"/>
    <w:rsid w:val="00CA3EB9"/>
    <w:rsid w:val="00CA4005"/>
    <w:rsid w:val="00CA4206"/>
    <w:rsid w:val="00CA420B"/>
    <w:rsid w:val="00CA42C8"/>
    <w:rsid w:val="00CA4330"/>
    <w:rsid w:val="00CA4433"/>
    <w:rsid w:val="00CA44AA"/>
    <w:rsid w:val="00CA44E6"/>
    <w:rsid w:val="00CA49AA"/>
    <w:rsid w:val="00CA4F2B"/>
    <w:rsid w:val="00CA5068"/>
    <w:rsid w:val="00CA50DD"/>
    <w:rsid w:val="00CA51FF"/>
    <w:rsid w:val="00CA541C"/>
    <w:rsid w:val="00CA5650"/>
    <w:rsid w:val="00CA6154"/>
    <w:rsid w:val="00CA620A"/>
    <w:rsid w:val="00CA6486"/>
    <w:rsid w:val="00CA6AE7"/>
    <w:rsid w:val="00CA6DF2"/>
    <w:rsid w:val="00CA7324"/>
    <w:rsid w:val="00CA7A01"/>
    <w:rsid w:val="00CA7A35"/>
    <w:rsid w:val="00CA7CAA"/>
    <w:rsid w:val="00CB017E"/>
    <w:rsid w:val="00CB01DB"/>
    <w:rsid w:val="00CB0418"/>
    <w:rsid w:val="00CB0467"/>
    <w:rsid w:val="00CB052D"/>
    <w:rsid w:val="00CB0627"/>
    <w:rsid w:val="00CB095D"/>
    <w:rsid w:val="00CB0C70"/>
    <w:rsid w:val="00CB0EA2"/>
    <w:rsid w:val="00CB10A8"/>
    <w:rsid w:val="00CB1130"/>
    <w:rsid w:val="00CB124E"/>
    <w:rsid w:val="00CB12CF"/>
    <w:rsid w:val="00CB1C0D"/>
    <w:rsid w:val="00CB1C2A"/>
    <w:rsid w:val="00CB21EF"/>
    <w:rsid w:val="00CB21F6"/>
    <w:rsid w:val="00CB2523"/>
    <w:rsid w:val="00CB2653"/>
    <w:rsid w:val="00CB299F"/>
    <w:rsid w:val="00CB2A7A"/>
    <w:rsid w:val="00CB2B66"/>
    <w:rsid w:val="00CB2C0D"/>
    <w:rsid w:val="00CB2E3B"/>
    <w:rsid w:val="00CB2F8B"/>
    <w:rsid w:val="00CB32B9"/>
    <w:rsid w:val="00CB33B2"/>
    <w:rsid w:val="00CB3820"/>
    <w:rsid w:val="00CB3A86"/>
    <w:rsid w:val="00CB3B4C"/>
    <w:rsid w:val="00CB3CF6"/>
    <w:rsid w:val="00CB3ED0"/>
    <w:rsid w:val="00CB420F"/>
    <w:rsid w:val="00CB428F"/>
    <w:rsid w:val="00CB464B"/>
    <w:rsid w:val="00CB4BA6"/>
    <w:rsid w:val="00CB4E92"/>
    <w:rsid w:val="00CB4F56"/>
    <w:rsid w:val="00CB5024"/>
    <w:rsid w:val="00CB5107"/>
    <w:rsid w:val="00CB528D"/>
    <w:rsid w:val="00CB5465"/>
    <w:rsid w:val="00CB54F5"/>
    <w:rsid w:val="00CB57FB"/>
    <w:rsid w:val="00CB5874"/>
    <w:rsid w:val="00CB58BA"/>
    <w:rsid w:val="00CB5A90"/>
    <w:rsid w:val="00CB5AB7"/>
    <w:rsid w:val="00CB5AC1"/>
    <w:rsid w:val="00CB606C"/>
    <w:rsid w:val="00CB66C2"/>
    <w:rsid w:val="00CB6937"/>
    <w:rsid w:val="00CB6DA0"/>
    <w:rsid w:val="00CB6F3B"/>
    <w:rsid w:val="00CB73A4"/>
    <w:rsid w:val="00CB73AD"/>
    <w:rsid w:val="00CB7772"/>
    <w:rsid w:val="00CB7987"/>
    <w:rsid w:val="00CB7C37"/>
    <w:rsid w:val="00CB7D65"/>
    <w:rsid w:val="00CC0067"/>
    <w:rsid w:val="00CC0191"/>
    <w:rsid w:val="00CC01D7"/>
    <w:rsid w:val="00CC075D"/>
    <w:rsid w:val="00CC085F"/>
    <w:rsid w:val="00CC0DC0"/>
    <w:rsid w:val="00CC10BB"/>
    <w:rsid w:val="00CC10CB"/>
    <w:rsid w:val="00CC153B"/>
    <w:rsid w:val="00CC1549"/>
    <w:rsid w:val="00CC164F"/>
    <w:rsid w:val="00CC173E"/>
    <w:rsid w:val="00CC2605"/>
    <w:rsid w:val="00CC261F"/>
    <w:rsid w:val="00CC279F"/>
    <w:rsid w:val="00CC285B"/>
    <w:rsid w:val="00CC2907"/>
    <w:rsid w:val="00CC2A26"/>
    <w:rsid w:val="00CC2A36"/>
    <w:rsid w:val="00CC2E22"/>
    <w:rsid w:val="00CC303B"/>
    <w:rsid w:val="00CC3622"/>
    <w:rsid w:val="00CC382F"/>
    <w:rsid w:val="00CC3884"/>
    <w:rsid w:val="00CC3903"/>
    <w:rsid w:val="00CC3A4D"/>
    <w:rsid w:val="00CC3C0F"/>
    <w:rsid w:val="00CC3F22"/>
    <w:rsid w:val="00CC3F9B"/>
    <w:rsid w:val="00CC410B"/>
    <w:rsid w:val="00CC4339"/>
    <w:rsid w:val="00CC43EE"/>
    <w:rsid w:val="00CC449D"/>
    <w:rsid w:val="00CC4577"/>
    <w:rsid w:val="00CC48BD"/>
    <w:rsid w:val="00CC5124"/>
    <w:rsid w:val="00CC5495"/>
    <w:rsid w:val="00CC5B70"/>
    <w:rsid w:val="00CC5CDE"/>
    <w:rsid w:val="00CC5E66"/>
    <w:rsid w:val="00CC5F92"/>
    <w:rsid w:val="00CC608E"/>
    <w:rsid w:val="00CC63E3"/>
    <w:rsid w:val="00CC6804"/>
    <w:rsid w:val="00CC695A"/>
    <w:rsid w:val="00CC6C10"/>
    <w:rsid w:val="00CC6D8E"/>
    <w:rsid w:val="00CC6F26"/>
    <w:rsid w:val="00CC6F65"/>
    <w:rsid w:val="00CC6F8E"/>
    <w:rsid w:val="00CC7593"/>
    <w:rsid w:val="00CC76AC"/>
    <w:rsid w:val="00CC77A5"/>
    <w:rsid w:val="00CC787D"/>
    <w:rsid w:val="00CD041D"/>
    <w:rsid w:val="00CD08B5"/>
    <w:rsid w:val="00CD096D"/>
    <w:rsid w:val="00CD0E38"/>
    <w:rsid w:val="00CD1539"/>
    <w:rsid w:val="00CD15A9"/>
    <w:rsid w:val="00CD18F5"/>
    <w:rsid w:val="00CD1A3B"/>
    <w:rsid w:val="00CD1C53"/>
    <w:rsid w:val="00CD2112"/>
    <w:rsid w:val="00CD2473"/>
    <w:rsid w:val="00CD27DA"/>
    <w:rsid w:val="00CD2A10"/>
    <w:rsid w:val="00CD2B43"/>
    <w:rsid w:val="00CD2C91"/>
    <w:rsid w:val="00CD311F"/>
    <w:rsid w:val="00CD339B"/>
    <w:rsid w:val="00CD36C3"/>
    <w:rsid w:val="00CD39AC"/>
    <w:rsid w:val="00CD41F6"/>
    <w:rsid w:val="00CD489D"/>
    <w:rsid w:val="00CD4B61"/>
    <w:rsid w:val="00CD4F8D"/>
    <w:rsid w:val="00CD5079"/>
    <w:rsid w:val="00CD511A"/>
    <w:rsid w:val="00CD530C"/>
    <w:rsid w:val="00CD5497"/>
    <w:rsid w:val="00CD56F1"/>
    <w:rsid w:val="00CD5706"/>
    <w:rsid w:val="00CD5CC9"/>
    <w:rsid w:val="00CD5EE8"/>
    <w:rsid w:val="00CD5FCF"/>
    <w:rsid w:val="00CD60A4"/>
    <w:rsid w:val="00CD612D"/>
    <w:rsid w:val="00CD618D"/>
    <w:rsid w:val="00CD62EE"/>
    <w:rsid w:val="00CD63D2"/>
    <w:rsid w:val="00CD657D"/>
    <w:rsid w:val="00CD6AA4"/>
    <w:rsid w:val="00CD6EB7"/>
    <w:rsid w:val="00CD6F44"/>
    <w:rsid w:val="00CD6FE4"/>
    <w:rsid w:val="00CD72AD"/>
    <w:rsid w:val="00CD7E78"/>
    <w:rsid w:val="00CE06FA"/>
    <w:rsid w:val="00CE08F4"/>
    <w:rsid w:val="00CE09C4"/>
    <w:rsid w:val="00CE0A26"/>
    <w:rsid w:val="00CE0EEA"/>
    <w:rsid w:val="00CE131E"/>
    <w:rsid w:val="00CE1863"/>
    <w:rsid w:val="00CE18D6"/>
    <w:rsid w:val="00CE1E4D"/>
    <w:rsid w:val="00CE1ED3"/>
    <w:rsid w:val="00CE2039"/>
    <w:rsid w:val="00CE2969"/>
    <w:rsid w:val="00CE2AD4"/>
    <w:rsid w:val="00CE2D3A"/>
    <w:rsid w:val="00CE2F4F"/>
    <w:rsid w:val="00CE3002"/>
    <w:rsid w:val="00CE325F"/>
    <w:rsid w:val="00CE3382"/>
    <w:rsid w:val="00CE372C"/>
    <w:rsid w:val="00CE3B25"/>
    <w:rsid w:val="00CE3E9A"/>
    <w:rsid w:val="00CE3F25"/>
    <w:rsid w:val="00CE40FE"/>
    <w:rsid w:val="00CE41B3"/>
    <w:rsid w:val="00CE46CD"/>
    <w:rsid w:val="00CE48D0"/>
    <w:rsid w:val="00CE49E0"/>
    <w:rsid w:val="00CE4A47"/>
    <w:rsid w:val="00CE4BFE"/>
    <w:rsid w:val="00CE50AD"/>
    <w:rsid w:val="00CE52AC"/>
    <w:rsid w:val="00CE55C0"/>
    <w:rsid w:val="00CE59FC"/>
    <w:rsid w:val="00CE60E7"/>
    <w:rsid w:val="00CE6321"/>
    <w:rsid w:val="00CE6810"/>
    <w:rsid w:val="00CE6BF6"/>
    <w:rsid w:val="00CE6D08"/>
    <w:rsid w:val="00CE6D7A"/>
    <w:rsid w:val="00CE7260"/>
    <w:rsid w:val="00CE7362"/>
    <w:rsid w:val="00CE751D"/>
    <w:rsid w:val="00CE7BC3"/>
    <w:rsid w:val="00CF014A"/>
    <w:rsid w:val="00CF04A7"/>
    <w:rsid w:val="00CF04F3"/>
    <w:rsid w:val="00CF08E7"/>
    <w:rsid w:val="00CF09F5"/>
    <w:rsid w:val="00CF0C5E"/>
    <w:rsid w:val="00CF1021"/>
    <w:rsid w:val="00CF1456"/>
    <w:rsid w:val="00CF14E7"/>
    <w:rsid w:val="00CF14FC"/>
    <w:rsid w:val="00CF1E4D"/>
    <w:rsid w:val="00CF2069"/>
    <w:rsid w:val="00CF2169"/>
    <w:rsid w:val="00CF228E"/>
    <w:rsid w:val="00CF24A5"/>
    <w:rsid w:val="00CF2712"/>
    <w:rsid w:val="00CF274B"/>
    <w:rsid w:val="00CF2B4C"/>
    <w:rsid w:val="00CF2C30"/>
    <w:rsid w:val="00CF2C74"/>
    <w:rsid w:val="00CF2CE4"/>
    <w:rsid w:val="00CF2D19"/>
    <w:rsid w:val="00CF32AA"/>
    <w:rsid w:val="00CF3835"/>
    <w:rsid w:val="00CF3841"/>
    <w:rsid w:val="00CF3C83"/>
    <w:rsid w:val="00CF3D39"/>
    <w:rsid w:val="00CF3E17"/>
    <w:rsid w:val="00CF3ECC"/>
    <w:rsid w:val="00CF47E0"/>
    <w:rsid w:val="00CF4A56"/>
    <w:rsid w:val="00CF4BF6"/>
    <w:rsid w:val="00CF4C57"/>
    <w:rsid w:val="00CF5113"/>
    <w:rsid w:val="00CF5135"/>
    <w:rsid w:val="00CF5393"/>
    <w:rsid w:val="00CF58A2"/>
    <w:rsid w:val="00CF5A7D"/>
    <w:rsid w:val="00CF5C05"/>
    <w:rsid w:val="00CF6262"/>
    <w:rsid w:val="00CF652A"/>
    <w:rsid w:val="00CF6D8F"/>
    <w:rsid w:val="00CF7037"/>
    <w:rsid w:val="00CF709D"/>
    <w:rsid w:val="00CF7275"/>
    <w:rsid w:val="00CF72A3"/>
    <w:rsid w:val="00CF7854"/>
    <w:rsid w:val="00CF79C5"/>
    <w:rsid w:val="00CF79F8"/>
    <w:rsid w:val="00CF7A78"/>
    <w:rsid w:val="00CF7BC6"/>
    <w:rsid w:val="00CF7F30"/>
    <w:rsid w:val="00D000FD"/>
    <w:rsid w:val="00D01160"/>
    <w:rsid w:val="00D01555"/>
    <w:rsid w:val="00D015C3"/>
    <w:rsid w:val="00D01787"/>
    <w:rsid w:val="00D0192F"/>
    <w:rsid w:val="00D01D53"/>
    <w:rsid w:val="00D01E0B"/>
    <w:rsid w:val="00D02031"/>
    <w:rsid w:val="00D023D9"/>
    <w:rsid w:val="00D024E7"/>
    <w:rsid w:val="00D0277C"/>
    <w:rsid w:val="00D028C1"/>
    <w:rsid w:val="00D02BA6"/>
    <w:rsid w:val="00D02C16"/>
    <w:rsid w:val="00D02CA9"/>
    <w:rsid w:val="00D02D92"/>
    <w:rsid w:val="00D02E3B"/>
    <w:rsid w:val="00D02FC6"/>
    <w:rsid w:val="00D03244"/>
    <w:rsid w:val="00D03275"/>
    <w:rsid w:val="00D034EB"/>
    <w:rsid w:val="00D03521"/>
    <w:rsid w:val="00D03537"/>
    <w:rsid w:val="00D036ED"/>
    <w:rsid w:val="00D03899"/>
    <w:rsid w:val="00D03A66"/>
    <w:rsid w:val="00D03A89"/>
    <w:rsid w:val="00D03ACA"/>
    <w:rsid w:val="00D03D3B"/>
    <w:rsid w:val="00D03D45"/>
    <w:rsid w:val="00D03DF8"/>
    <w:rsid w:val="00D04174"/>
    <w:rsid w:val="00D04336"/>
    <w:rsid w:val="00D043A0"/>
    <w:rsid w:val="00D04688"/>
    <w:rsid w:val="00D0474C"/>
    <w:rsid w:val="00D0474F"/>
    <w:rsid w:val="00D0488D"/>
    <w:rsid w:val="00D048C7"/>
    <w:rsid w:val="00D04A9F"/>
    <w:rsid w:val="00D04AF1"/>
    <w:rsid w:val="00D04EFD"/>
    <w:rsid w:val="00D04FB5"/>
    <w:rsid w:val="00D055AE"/>
    <w:rsid w:val="00D0562D"/>
    <w:rsid w:val="00D057D3"/>
    <w:rsid w:val="00D05900"/>
    <w:rsid w:val="00D05E4D"/>
    <w:rsid w:val="00D05F25"/>
    <w:rsid w:val="00D06275"/>
    <w:rsid w:val="00D066F9"/>
    <w:rsid w:val="00D068B9"/>
    <w:rsid w:val="00D069A6"/>
    <w:rsid w:val="00D06A8E"/>
    <w:rsid w:val="00D06AB4"/>
    <w:rsid w:val="00D06BF6"/>
    <w:rsid w:val="00D06C76"/>
    <w:rsid w:val="00D06CB1"/>
    <w:rsid w:val="00D06E4D"/>
    <w:rsid w:val="00D06EBC"/>
    <w:rsid w:val="00D07347"/>
    <w:rsid w:val="00D07F92"/>
    <w:rsid w:val="00D106B5"/>
    <w:rsid w:val="00D10842"/>
    <w:rsid w:val="00D10D9C"/>
    <w:rsid w:val="00D11049"/>
    <w:rsid w:val="00D117F7"/>
    <w:rsid w:val="00D11BAE"/>
    <w:rsid w:val="00D11D7C"/>
    <w:rsid w:val="00D11F34"/>
    <w:rsid w:val="00D11FEB"/>
    <w:rsid w:val="00D12105"/>
    <w:rsid w:val="00D12215"/>
    <w:rsid w:val="00D12228"/>
    <w:rsid w:val="00D1260D"/>
    <w:rsid w:val="00D128C7"/>
    <w:rsid w:val="00D12C62"/>
    <w:rsid w:val="00D12C8E"/>
    <w:rsid w:val="00D12F3C"/>
    <w:rsid w:val="00D132C5"/>
    <w:rsid w:val="00D13367"/>
    <w:rsid w:val="00D1343B"/>
    <w:rsid w:val="00D13695"/>
    <w:rsid w:val="00D13758"/>
    <w:rsid w:val="00D13EA5"/>
    <w:rsid w:val="00D140FE"/>
    <w:rsid w:val="00D14633"/>
    <w:rsid w:val="00D14924"/>
    <w:rsid w:val="00D14AAD"/>
    <w:rsid w:val="00D14C4F"/>
    <w:rsid w:val="00D14C50"/>
    <w:rsid w:val="00D14D76"/>
    <w:rsid w:val="00D14FEA"/>
    <w:rsid w:val="00D15042"/>
    <w:rsid w:val="00D1541C"/>
    <w:rsid w:val="00D155E2"/>
    <w:rsid w:val="00D15ACF"/>
    <w:rsid w:val="00D15C8A"/>
    <w:rsid w:val="00D15EE3"/>
    <w:rsid w:val="00D15F34"/>
    <w:rsid w:val="00D15F3A"/>
    <w:rsid w:val="00D16052"/>
    <w:rsid w:val="00D1695A"/>
    <w:rsid w:val="00D16F96"/>
    <w:rsid w:val="00D173FA"/>
    <w:rsid w:val="00D176F1"/>
    <w:rsid w:val="00D17737"/>
    <w:rsid w:val="00D177A3"/>
    <w:rsid w:val="00D17808"/>
    <w:rsid w:val="00D178F8"/>
    <w:rsid w:val="00D17D81"/>
    <w:rsid w:val="00D17E7F"/>
    <w:rsid w:val="00D2004B"/>
    <w:rsid w:val="00D200D4"/>
    <w:rsid w:val="00D2022F"/>
    <w:rsid w:val="00D20C64"/>
    <w:rsid w:val="00D20E92"/>
    <w:rsid w:val="00D21161"/>
    <w:rsid w:val="00D21716"/>
    <w:rsid w:val="00D217D7"/>
    <w:rsid w:val="00D217DE"/>
    <w:rsid w:val="00D217F2"/>
    <w:rsid w:val="00D2194C"/>
    <w:rsid w:val="00D21962"/>
    <w:rsid w:val="00D21A91"/>
    <w:rsid w:val="00D21CA1"/>
    <w:rsid w:val="00D21D2B"/>
    <w:rsid w:val="00D2210D"/>
    <w:rsid w:val="00D22B99"/>
    <w:rsid w:val="00D22FD2"/>
    <w:rsid w:val="00D2303B"/>
    <w:rsid w:val="00D233D3"/>
    <w:rsid w:val="00D234B7"/>
    <w:rsid w:val="00D2353B"/>
    <w:rsid w:val="00D237AB"/>
    <w:rsid w:val="00D237EE"/>
    <w:rsid w:val="00D23892"/>
    <w:rsid w:val="00D2397B"/>
    <w:rsid w:val="00D23992"/>
    <w:rsid w:val="00D23A43"/>
    <w:rsid w:val="00D23BA1"/>
    <w:rsid w:val="00D23CF2"/>
    <w:rsid w:val="00D23E0F"/>
    <w:rsid w:val="00D2436B"/>
    <w:rsid w:val="00D2470D"/>
    <w:rsid w:val="00D247B0"/>
    <w:rsid w:val="00D24D2A"/>
    <w:rsid w:val="00D24FAA"/>
    <w:rsid w:val="00D25467"/>
    <w:rsid w:val="00D25593"/>
    <w:rsid w:val="00D2569A"/>
    <w:rsid w:val="00D25BCA"/>
    <w:rsid w:val="00D25C3B"/>
    <w:rsid w:val="00D25DFF"/>
    <w:rsid w:val="00D2609D"/>
    <w:rsid w:val="00D260DF"/>
    <w:rsid w:val="00D26111"/>
    <w:rsid w:val="00D26123"/>
    <w:rsid w:val="00D2613A"/>
    <w:rsid w:val="00D261DB"/>
    <w:rsid w:val="00D2635D"/>
    <w:rsid w:val="00D26538"/>
    <w:rsid w:val="00D268AD"/>
    <w:rsid w:val="00D26A2A"/>
    <w:rsid w:val="00D26AE7"/>
    <w:rsid w:val="00D26B6C"/>
    <w:rsid w:val="00D26E54"/>
    <w:rsid w:val="00D26EE7"/>
    <w:rsid w:val="00D276B6"/>
    <w:rsid w:val="00D276C2"/>
    <w:rsid w:val="00D27E4D"/>
    <w:rsid w:val="00D27E6F"/>
    <w:rsid w:val="00D30285"/>
    <w:rsid w:val="00D3060F"/>
    <w:rsid w:val="00D30920"/>
    <w:rsid w:val="00D30958"/>
    <w:rsid w:val="00D30C7B"/>
    <w:rsid w:val="00D30CF6"/>
    <w:rsid w:val="00D30D3E"/>
    <w:rsid w:val="00D30E27"/>
    <w:rsid w:val="00D31393"/>
    <w:rsid w:val="00D31556"/>
    <w:rsid w:val="00D3159A"/>
    <w:rsid w:val="00D31B76"/>
    <w:rsid w:val="00D31E7B"/>
    <w:rsid w:val="00D31EEE"/>
    <w:rsid w:val="00D31F0E"/>
    <w:rsid w:val="00D32A90"/>
    <w:rsid w:val="00D32CC0"/>
    <w:rsid w:val="00D32FB7"/>
    <w:rsid w:val="00D330DC"/>
    <w:rsid w:val="00D33332"/>
    <w:rsid w:val="00D33A1C"/>
    <w:rsid w:val="00D33C06"/>
    <w:rsid w:val="00D33DF1"/>
    <w:rsid w:val="00D33F52"/>
    <w:rsid w:val="00D34246"/>
    <w:rsid w:val="00D343C2"/>
    <w:rsid w:val="00D344C4"/>
    <w:rsid w:val="00D345B7"/>
    <w:rsid w:val="00D34860"/>
    <w:rsid w:val="00D34F82"/>
    <w:rsid w:val="00D35022"/>
    <w:rsid w:val="00D35109"/>
    <w:rsid w:val="00D35489"/>
    <w:rsid w:val="00D354F1"/>
    <w:rsid w:val="00D355E7"/>
    <w:rsid w:val="00D356DA"/>
    <w:rsid w:val="00D35766"/>
    <w:rsid w:val="00D359E8"/>
    <w:rsid w:val="00D35BBF"/>
    <w:rsid w:val="00D35CF7"/>
    <w:rsid w:val="00D35F12"/>
    <w:rsid w:val="00D36058"/>
    <w:rsid w:val="00D363F0"/>
    <w:rsid w:val="00D3676E"/>
    <w:rsid w:val="00D36A21"/>
    <w:rsid w:val="00D36B2D"/>
    <w:rsid w:val="00D36B93"/>
    <w:rsid w:val="00D36F5E"/>
    <w:rsid w:val="00D372E5"/>
    <w:rsid w:val="00D37352"/>
    <w:rsid w:val="00D3748C"/>
    <w:rsid w:val="00D374C6"/>
    <w:rsid w:val="00D37663"/>
    <w:rsid w:val="00D3774C"/>
    <w:rsid w:val="00D37949"/>
    <w:rsid w:val="00D37A64"/>
    <w:rsid w:val="00D37CF2"/>
    <w:rsid w:val="00D37FB5"/>
    <w:rsid w:val="00D4011B"/>
    <w:rsid w:val="00D402D7"/>
    <w:rsid w:val="00D406FD"/>
    <w:rsid w:val="00D4072E"/>
    <w:rsid w:val="00D4079B"/>
    <w:rsid w:val="00D407BE"/>
    <w:rsid w:val="00D40A75"/>
    <w:rsid w:val="00D40A8A"/>
    <w:rsid w:val="00D40C07"/>
    <w:rsid w:val="00D40E41"/>
    <w:rsid w:val="00D40E50"/>
    <w:rsid w:val="00D40E66"/>
    <w:rsid w:val="00D4145D"/>
    <w:rsid w:val="00D4154E"/>
    <w:rsid w:val="00D415C7"/>
    <w:rsid w:val="00D41882"/>
    <w:rsid w:val="00D41917"/>
    <w:rsid w:val="00D41CF4"/>
    <w:rsid w:val="00D42814"/>
    <w:rsid w:val="00D432ED"/>
    <w:rsid w:val="00D43535"/>
    <w:rsid w:val="00D4360C"/>
    <w:rsid w:val="00D4360D"/>
    <w:rsid w:val="00D43DE7"/>
    <w:rsid w:val="00D43DF2"/>
    <w:rsid w:val="00D43EA1"/>
    <w:rsid w:val="00D43F2C"/>
    <w:rsid w:val="00D43F32"/>
    <w:rsid w:val="00D43FA9"/>
    <w:rsid w:val="00D442C9"/>
    <w:rsid w:val="00D44381"/>
    <w:rsid w:val="00D44410"/>
    <w:rsid w:val="00D446F3"/>
    <w:rsid w:val="00D447D5"/>
    <w:rsid w:val="00D44A13"/>
    <w:rsid w:val="00D44BC3"/>
    <w:rsid w:val="00D44C48"/>
    <w:rsid w:val="00D44E62"/>
    <w:rsid w:val="00D45112"/>
    <w:rsid w:val="00D452DD"/>
    <w:rsid w:val="00D452EF"/>
    <w:rsid w:val="00D4549C"/>
    <w:rsid w:val="00D4584E"/>
    <w:rsid w:val="00D45C5C"/>
    <w:rsid w:val="00D45DA7"/>
    <w:rsid w:val="00D45F62"/>
    <w:rsid w:val="00D45F95"/>
    <w:rsid w:val="00D4614B"/>
    <w:rsid w:val="00D465C7"/>
    <w:rsid w:val="00D46AFD"/>
    <w:rsid w:val="00D46B61"/>
    <w:rsid w:val="00D46C76"/>
    <w:rsid w:val="00D46D5D"/>
    <w:rsid w:val="00D46FE8"/>
    <w:rsid w:val="00D47027"/>
    <w:rsid w:val="00D47202"/>
    <w:rsid w:val="00D473AA"/>
    <w:rsid w:val="00D47927"/>
    <w:rsid w:val="00D47976"/>
    <w:rsid w:val="00D479A7"/>
    <w:rsid w:val="00D50044"/>
    <w:rsid w:val="00D5036D"/>
    <w:rsid w:val="00D5085F"/>
    <w:rsid w:val="00D509CA"/>
    <w:rsid w:val="00D50AFC"/>
    <w:rsid w:val="00D50C5B"/>
    <w:rsid w:val="00D5129C"/>
    <w:rsid w:val="00D5155C"/>
    <w:rsid w:val="00D5155D"/>
    <w:rsid w:val="00D515DB"/>
    <w:rsid w:val="00D515E4"/>
    <w:rsid w:val="00D51628"/>
    <w:rsid w:val="00D51896"/>
    <w:rsid w:val="00D51D98"/>
    <w:rsid w:val="00D51E75"/>
    <w:rsid w:val="00D520D3"/>
    <w:rsid w:val="00D5234F"/>
    <w:rsid w:val="00D52849"/>
    <w:rsid w:val="00D528B2"/>
    <w:rsid w:val="00D52B65"/>
    <w:rsid w:val="00D52D14"/>
    <w:rsid w:val="00D53049"/>
    <w:rsid w:val="00D5306D"/>
    <w:rsid w:val="00D53156"/>
    <w:rsid w:val="00D53518"/>
    <w:rsid w:val="00D53C27"/>
    <w:rsid w:val="00D53CC8"/>
    <w:rsid w:val="00D5406B"/>
    <w:rsid w:val="00D5407F"/>
    <w:rsid w:val="00D542E9"/>
    <w:rsid w:val="00D54541"/>
    <w:rsid w:val="00D545F7"/>
    <w:rsid w:val="00D549B8"/>
    <w:rsid w:val="00D54A8A"/>
    <w:rsid w:val="00D54A93"/>
    <w:rsid w:val="00D54EC7"/>
    <w:rsid w:val="00D54F24"/>
    <w:rsid w:val="00D55129"/>
    <w:rsid w:val="00D553BB"/>
    <w:rsid w:val="00D55526"/>
    <w:rsid w:val="00D55651"/>
    <w:rsid w:val="00D55939"/>
    <w:rsid w:val="00D55B84"/>
    <w:rsid w:val="00D560C7"/>
    <w:rsid w:val="00D562D7"/>
    <w:rsid w:val="00D566B5"/>
    <w:rsid w:val="00D5683D"/>
    <w:rsid w:val="00D57244"/>
    <w:rsid w:val="00D572E4"/>
    <w:rsid w:val="00D5795F"/>
    <w:rsid w:val="00D57A98"/>
    <w:rsid w:val="00D57B3D"/>
    <w:rsid w:val="00D57FEE"/>
    <w:rsid w:val="00D57FF8"/>
    <w:rsid w:val="00D604AF"/>
    <w:rsid w:val="00D606A0"/>
    <w:rsid w:val="00D60CAD"/>
    <w:rsid w:val="00D61093"/>
    <w:rsid w:val="00D61122"/>
    <w:rsid w:val="00D611CF"/>
    <w:rsid w:val="00D6128D"/>
    <w:rsid w:val="00D612FF"/>
    <w:rsid w:val="00D6159C"/>
    <w:rsid w:val="00D619CB"/>
    <w:rsid w:val="00D61A1C"/>
    <w:rsid w:val="00D61A56"/>
    <w:rsid w:val="00D61FB0"/>
    <w:rsid w:val="00D62115"/>
    <w:rsid w:val="00D62245"/>
    <w:rsid w:val="00D624FC"/>
    <w:rsid w:val="00D626EE"/>
    <w:rsid w:val="00D62710"/>
    <w:rsid w:val="00D62C6C"/>
    <w:rsid w:val="00D62DC5"/>
    <w:rsid w:val="00D6307A"/>
    <w:rsid w:val="00D63422"/>
    <w:rsid w:val="00D634C8"/>
    <w:rsid w:val="00D63B56"/>
    <w:rsid w:val="00D63E09"/>
    <w:rsid w:val="00D64260"/>
    <w:rsid w:val="00D6426E"/>
    <w:rsid w:val="00D643DD"/>
    <w:rsid w:val="00D645C0"/>
    <w:rsid w:val="00D645CC"/>
    <w:rsid w:val="00D64973"/>
    <w:rsid w:val="00D64BDE"/>
    <w:rsid w:val="00D64C82"/>
    <w:rsid w:val="00D64D80"/>
    <w:rsid w:val="00D650D7"/>
    <w:rsid w:val="00D65336"/>
    <w:rsid w:val="00D65442"/>
    <w:rsid w:val="00D65561"/>
    <w:rsid w:val="00D6556A"/>
    <w:rsid w:val="00D65571"/>
    <w:rsid w:val="00D65626"/>
    <w:rsid w:val="00D65F2B"/>
    <w:rsid w:val="00D6603C"/>
    <w:rsid w:val="00D660E8"/>
    <w:rsid w:val="00D6617C"/>
    <w:rsid w:val="00D6649B"/>
    <w:rsid w:val="00D665BD"/>
    <w:rsid w:val="00D668D0"/>
    <w:rsid w:val="00D66EC7"/>
    <w:rsid w:val="00D671BA"/>
    <w:rsid w:val="00D67434"/>
    <w:rsid w:val="00D6745D"/>
    <w:rsid w:val="00D675B8"/>
    <w:rsid w:val="00D675D6"/>
    <w:rsid w:val="00D67B2F"/>
    <w:rsid w:val="00D67EA8"/>
    <w:rsid w:val="00D67F95"/>
    <w:rsid w:val="00D7015D"/>
    <w:rsid w:val="00D702A2"/>
    <w:rsid w:val="00D70602"/>
    <w:rsid w:val="00D70E72"/>
    <w:rsid w:val="00D71509"/>
    <w:rsid w:val="00D7177A"/>
    <w:rsid w:val="00D71847"/>
    <w:rsid w:val="00D719BC"/>
    <w:rsid w:val="00D71D0B"/>
    <w:rsid w:val="00D71D3B"/>
    <w:rsid w:val="00D725DC"/>
    <w:rsid w:val="00D72611"/>
    <w:rsid w:val="00D728BE"/>
    <w:rsid w:val="00D72A0C"/>
    <w:rsid w:val="00D72AE0"/>
    <w:rsid w:val="00D72B17"/>
    <w:rsid w:val="00D72B4E"/>
    <w:rsid w:val="00D72B62"/>
    <w:rsid w:val="00D72B83"/>
    <w:rsid w:val="00D72D4E"/>
    <w:rsid w:val="00D7339F"/>
    <w:rsid w:val="00D734B8"/>
    <w:rsid w:val="00D73516"/>
    <w:rsid w:val="00D73551"/>
    <w:rsid w:val="00D7368D"/>
    <w:rsid w:val="00D73808"/>
    <w:rsid w:val="00D73CED"/>
    <w:rsid w:val="00D746C7"/>
    <w:rsid w:val="00D74A93"/>
    <w:rsid w:val="00D755BB"/>
    <w:rsid w:val="00D75721"/>
    <w:rsid w:val="00D7576D"/>
    <w:rsid w:val="00D75787"/>
    <w:rsid w:val="00D757A1"/>
    <w:rsid w:val="00D75913"/>
    <w:rsid w:val="00D75BFC"/>
    <w:rsid w:val="00D75DC1"/>
    <w:rsid w:val="00D75FFA"/>
    <w:rsid w:val="00D7604A"/>
    <w:rsid w:val="00D76083"/>
    <w:rsid w:val="00D76092"/>
    <w:rsid w:val="00D7641A"/>
    <w:rsid w:val="00D76877"/>
    <w:rsid w:val="00D76B2C"/>
    <w:rsid w:val="00D77341"/>
    <w:rsid w:val="00D7791F"/>
    <w:rsid w:val="00D77926"/>
    <w:rsid w:val="00D77F24"/>
    <w:rsid w:val="00D77F63"/>
    <w:rsid w:val="00D80217"/>
    <w:rsid w:val="00D804E9"/>
    <w:rsid w:val="00D80784"/>
    <w:rsid w:val="00D807E7"/>
    <w:rsid w:val="00D809FA"/>
    <w:rsid w:val="00D80A05"/>
    <w:rsid w:val="00D80DFD"/>
    <w:rsid w:val="00D80FFD"/>
    <w:rsid w:val="00D811B5"/>
    <w:rsid w:val="00D81510"/>
    <w:rsid w:val="00D816A4"/>
    <w:rsid w:val="00D8198F"/>
    <w:rsid w:val="00D81DF1"/>
    <w:rsid w:val="00D82243"/>
    <w:rsid w:val="00D82A48"/>
    <w:rsid w:val="00D82AE2"/>
    <w:rsid w:val="00D82D08"/>
    <w:rsid w:val="00D82E10"/>
    <w:rsid w:val="00D83030"/>
    <w:rsid w:val="00D8321D"/>
    <w:rsid w:val="00D83498"/>
    <w:rsid w:val="00D83611"/>
    <w:rsid w:val="00D84934"/>
    <w:rsid w:val="00D84947"/>
    <w:rsid w:val="00D84D5E"/>
    <w:rsid w:val="00D851B6"/>
    <w:rsid w:val="00D853E8"/>
    <w:rsid w:val="00D8560D"/>
    <w:rsid w:val="00D85763"/>
    <w:rsid w:val="00D857AF"/>
    <w:rsid w:val="00D85AE2"/>
    <w:rsid w:val="00D85C8E"/>
    <w:rsid w:val="00D85DA8"/>
    <w:rsid w:val="00D86022"/>
    <w:rsid w:val="00D86070"/>
    <w:rsid w:val="00D86370"/>
    <w:rsid w:val="00D864D5"/>
    <w:rsid w:val="00D864F6"/>
    <w:rsid w:val="00D866CE"/>
    <w:rsid w:val="00D86B7A"/>
    <w:rsid w:val="00D86E4E"/>
    <w:rsid w:val="00D8725A"/>
    <w:rsid w:val="00D873C7"/>
    <w:rsid w:val="00D87657"/>
    <w:rsid w:val="00D876C6"/>
    <w:rsid w:val="00D87BD5"/>
    <w:rsid w:val="00D87CAE"/>
    <w:rsid w:val="00D87E4C"/>
    <w:rsid w:val="00D9008E"/>
    <w:rsid w:val="00D9018F"/>
    <w:rsid w:val="00D90522"/>
    <w:rsid w:val="00D905D4"/>
    <w:rsid w:val="00D90769"/>
    <w:rsid w:val="00D907FE"/>
    <w:rsid w:val="00D90812"/>
    <w:rsid w:val="00D90964"/>
    <w:rsid w:val="00D9103A"/>
    <w:rsid w:val="00D912C7"/>
    <w:rsid w:val="00D91AE6"/>
    <w:rsid w:val="00D91BD7"/>
    <w:rsid w:val="00D91DF7"/>
    <w:rsid w:val="00D91F05"/>
    <w:rsid w:val="00D91F76"/>
    <w:rsid w:val="00D9211C"/>
    <w:rsid w:val="00D9243F"/>
    <w:rsid w:val="00D9245A"/>
    <w:rsid w:val="00D9292F"/>
    <w:rsid w:val="00D92CEB"/>
    <w:rsid w:val="00D92E95"/>
    <w:rsid w:val="00D92EE0"/>
    <w:rsid w:val="00D930D7"/>
    <w:rsid w:val="00D931E2"/>
    <w:rsid w:val="00D93240"/>
    <w:rsid w:val="00D93554"/>
    <w:rsid w:val="00D93618"/>
    <w:rsid w:val="00D93A3C"/>
    <w:rsid w:val="00D93B77"/>
    <w:rsid w:val="00D93FB8"/>
    <w:rsid w:val="00D93FFA"/>
    <w:rsid w:val="00D944EB"/>
    <w:rsid w:val="00D94582"/>
    <w:rsid w:val="00D945A5"/>
    <w:rsid w:val="00D9468B"/>
    <w:rsid w:val="00D9469B"/>
    <w:rsid w:val="00D9491C"/>
    <w:rsid w:val="00D95923"/>
    <w:rsid w:val="00D96476"/>
    <w:rsid w:val="00D96631"/>
    <w:rsid w:val="00D96CB0"/>
    <w:rsid w:val="00D96D97"/>
    <w:rsid w:val="00D97029"/>
    <w:rsid w:val="00D97266"/>
    <w:rsid w:val="00D97361"/>
    <w:rsid w:val="00D973AE"/>
    <w:rsid w:val="00D974C3"/>
    <w:rsid w:val="00D97612"/>
    <w:rsid w:val="00D97634"/>
    <w:rsid w:val="00D97692"/>
    <w:rsid w:val="00D977C2"/>
    <w:rsid w:val="00D97F31"/>
    <w:rsid w:val="00DA005A"/>
    <w:rsid w:val="00DA00B6"/>
    <w:rsid w:val="00DA0306"/>
    <w:rsid w:val="00DA0432"/>
    <w:rsid w:val="00DA0683"/>
    <w:rsid w:val="00DA096C"/>
    <w:rsid w:val="00DA0AC1"/>
    <w:rsid w:val="00DA0E2F"/>
    <w:rsid w:val="00DA10BA"/>
    <w:rsid w:val="00DA1123"/>
    <w:rsid w:val="00DA1167"/>
    <w:rsid w:val="00DA120D"/>
    <w:rsid w:val="00DA13E4"/>
    <w:rsid w:val="00DA152C"/>
    <w:rsid w:val="00DA1547"/>
    <w:rsid w:val="00DA15C9"/>
    <w:rsid w:val="00DA1805"/>
    <w:rsid w:val="00DA185F"/>
    <w:rsid w:val="00DA1A90"/>
    <w:rsid w:val="00DA1AD4"/>
    <w:rsid w:val="00DA1B18"/>
    <w:rsid w:val="00DA1BBF"/>
    <w:rsid w:val="00DA1CCE"/>
    <w:rsid w:val="00DA20FD"/>
    <w:rsid w:val="00DA266A"/>
    <w:rsid w:val="00DA283D"/>
    <w:rsid w:val="00DA2A8C"/>
    <w:rsid w:val="00DA2B26"/>
    <w:rsid w:val="00DA2C42"/>
    <w:rsid w:val="00DA2DE1"/>
    <w:rsid w:val="00DA2F88"/>
    <w:rsid w:val="00DA340A"/>
    <w:rsid w:val="00DA377D"/>
    <w:rsid w:val="00DA3874"/>
    <w:rsid w:val="00DA38B2"/>
    <w:rsid w:val="00DA391F"/>
    <w:rsid w:val="00DA3B55"/>
    <w:rsid w:val="00DA3F1F"/>
    <w:rsid w:val="00DA4368"/>
    <w:rsid w:val="00DA450B"/>
    <w:rsid w:val="00DA4549"/>
    <w:rsid w:val="00DA479E"/>
    <w:rsid w:val="00DA48C7"/>
    <w:rsid w:val="00DA4D7C"/>
    <w:rsid w:val="00DA4ED6"/>
    <w:rsid w:val="00DA51BF"/>
    <w:rsid w:val="00DA547D"/>
    <w:rsid w:val="00DA5690"/>
    <w:rsid w:val="00DA57F9"/>
    <w:rsid w:val="00DA5A18"/>
    <w:rsid w:val="00DA5AAA"/>
    <w:rsid w:val="00DA5AC3"/>
    <w:rsid w:val="00DA5BBC"/>
    <w:rsid w:val="00DA5C62"/>
    <w:rsid w:val="00DA5F4C"/>
    <w:rsid w:val="00DA5F5B"/>
    <w:rsid w:val="00DA6414"/>
    <w:rsid w:val="00DA6699"/>
    <w:rsid w:val="00DA685F"/>
    <w:rsid w:val="00DA6AAE"/>
    <w:rsid w:val="00DA6CDA"/>
    <w:rsid w:val="00DA73D6"/>
    <w:rsid w:val="00DA756D"/>
    <w:rsid w:val="00DA7572"/>
    <w:rsid w:val="00DA757E"/>
    <w:rsid w:val="00DA774A"/>
    <w:rsid w:val="00DA7E13"/>
    <w:rsid w:val="00DA7E47"/>
    <w:rsid w:val="00DA7FAE"/>
    <w:rsid w:val="00DB012D"/>
    <w:rsid w:val="00DB0507"/>
    <w:rsid w:val="00DB06F9"/>
    <w:rsid w:val="00DB0CF9"/>
    <w:rsid w:val="00DB0D19"/>
    <w:rsid w:val="00DB0DE5"/>
    <w:rsid w:val="00DB0F84"/>
    <w:rsid w:val="00DB0FD5"/>
    <w:rsid w:val="00DB11C1"/>
    <w:rsid w:val="00DB15F5"/>
    <w:rsid w:val="00DB1609"/>
    <w:rsid w:val="00DB1A40"/>
    <w:rsid w:val="00DB1CD1"/>
    <w:rsid w:val="00DB2321"/>
    <w:rsid w:val="00DB243D"/>
    <w:rsid w:val="00DB2746"/>
    <w:rsid w:val="00DB28D1"/>
    <w:rsid w:val="00DB2B48"/>
    <w:rsid w:val="00DB3074"/>
    <w:rsid w:val="00DB30BD"/>
    <w:rsid w:val="00DB319C"/>
    <w:rsid w:val="00DB36BA"/>
    <w:rsid w:val="00DB39F8"/>
    <w:rsid w:val="00DB4119"/>
    <w:rsid w:val="00DB4326"/>
    <w:rsid w:val="00DB4495"/>
    <w:rsid w:val="00DB4B0A"/>
    <w:rsid w:val="00DB4B97"/>
    <w:rsid w:val="00DB4C41"/>
    <w:rsid w:val="00DB4DAE"/>
    <w:rsid w:val="00DB4DB2"/>
    <w:rsid w:val="00DB4FA0"/>
    <w:rsid w:val="00DB510C"/>
    <w:rsid w:val="00DB5568"/>
    <w:rsid w:val="00DB55D5"/>
    <w:rsid w:val="00DB5628"/>
    <w:rsid w:val="00DB56EC"/>
    <w:rsid w:val="00DB57B2"/>
    <w:rsid w:val="00DB58CE"/>
    <w:rsid w:val="00DB58FB"/>
    <w:rsid w:val="00DB5F64"/>
    <w:rsid w:val="00DB61C3"/>
    <w:rsid w:val="00DB6497"/>
    <w:rsid w:val="00DB65F4"/>
    <w:rsid w:val="00DB68E5"/>
    <w:rsid w:val="00DB6968"/>
    <w:rsid w:val="00DB6ADD"/>
    <w:rsid w:val="00DB6CFB"/>
    <w:rsid w:val="00DB714B"/>
    <w:rsid w:val="00DB7235"/>
    <w:rsid w:val="00DB73A2"/>
    <w:rsid w:val="00DB772B"/>
    <w:rsid w:val="00DB7EFE"/>
    <w:rsid w:val="00DC01DA"/>
    <w:rsid w:val="00DC0348"/>
    <w:rsid w:val="00DC03AF"/>
    <w:rsid w:val="00DC03CB"/>
    <w:rsid w:val="00DC0439"/>
    <w:rsid w:val="00DC06CC"/>
    <w:rsid w:val="00DC0A8F"/>
    <w:rsid w:val="00DC0AB4"/>
    <w:rsid w:val="00DC0B52"/>
    <w:rsid w:val="00DC0CBC"/>
    <w:rsid w:val="00DC1264"/>
    <w:rsid w:val="00DC1382"/>
    <w:rsid w:val="00DC14B4"/>
    <w:rsid w:val="00DC1EB7"/>
    <w:rsid w:val="00DC21EF"/>
    <w:rsid w:val="00DC2E38"/>
    <w:rsid w:val="00DC2EE3"/>
    <w:rsid w:val="00DC3223"/>
    <w:rsid w:val="00DC3416"/>
    <w:rsid w:val="00DC38BC"/>
    <w:rsid w:val="00DC3B1B"/>
    <w:rsid w:val="00DC3F65"/>
    <w:rsid w:val="00DC450D"/>
    <w:rsid w:val="00DC4569"/>
    <w:rsid w:val="00DC45C9"/>
    <w:rsid w:val="00DC4943"/>
    <w:rsid w:val="00DC4F3B"/>
    <w:rsid w:val="00DC5142"/>
    <w:rsid w:val="00DC541C"/>
    <w:rsid w:val="00DC58D4"/>
    <w:rsid w:val="00DC592A"/>
    <w:rsid w:val="00DC5C61"/>
    <w:rsid w:val="00DC6205"/>
    <w:rsid w:val="00DC66CE"/>
    <w:rsid w:val="00DC6878"/>
    <w:rsid w:val="00DC6A1C"/>
    <w:rsid w:val="00DC6C25"/>
    <w:rsid w:val="00DC6D8A"/>
    <w:rsid w:val="00DC6DAC"/>
    <w:rsid w:val="00DC6F33"/>
    <w:rsid w:val="00DC7397"/>
    <w:rsid w:val="00DC7487"/>
    <w:rsid w:val="00DC7495"/>
    <w:rsid w:val="00DC7900"/>
    <w:rsid w:val="00DC7E2B"/>
    <w:rsid w:val="00DC7EDE"/>
    <w:rsid w:val="00DD0136"/>
    <w:rsid w:val="00DD03E9"/>
    <w:rsid w:val="00DD04EC"/>
    <w:rsid w:val="00DD0659"/>
    <w:rsid w:val="00DD06DE"/>
    <w:rsid w:val="00DD0EBC"/>
    <w:rsid w:val="00DD11AC"/>
    <w:rsid w:val="00DD11BB"/>
    <w:rsid w:val="00DD16A6"/>
    <w:rsid w:val="00DD17AA"/>
    <w:rsid w:val="00DD1930"/>
    <w:rsid w:val="00DD197C"/>
    <w:rsid w:val="00DD19BA"/>
    <w:rsid w:val="00DD1B29"/>
    <w:rsid w:val="00DD1C0F"/>
    <w:rsid w:val="00DD2789"/>
    <w:rsid w:val="00DD2EDE"/>
    <w:rsid w:val="00DD2FE6"/>
    <w:rsid w:val="00DD307A"/>
    <w:rsid w:val="00DD3311"/>
    <w:rsid w:val="00DD3513"/>
    <w:rsid w:val="00DD36C3"/>
    <w:rsid w:val="00DD3A3A"/>
    <w:rsid w:val="00DD3D9A"/>
    <w:rsid w:val="00DD44C5"/>
    <w:rsid w:val="00DD46E0"/>
    <w:rsid w:val="00DD480F"/>
    <w:rsid w:val="00DD4C47"/>
    <w:rsid w:val="00DD4C7F"/>
    <w:rsid w:val="00DD4DCF"/>
    <w:rsid w:val="00DD4DF6"/>
    <w:rsid w:val="00DD51DD"/>
    <w:rsid w:val="00DD5249"/>
    <w:rsid w:val="00DD5427"/>
    <w:rsid w:val="00DD545C"/>
    <w:rsid w:val="00DD5465"/>
    <w:rsid w:val="00DD5568"/>
    <w:rsid w:val="00DD5A86"/>
    <w:rsid w:val="00DD5C72"/>
    <w:rsid w:val="00DD605A"/>
    <w:rsid w:val="00DD6326"/>
    <w:rsid w:val="00DD646D"/>
    <w:rsid w:val="00DD661E"/>
    <w:rsid w:val="00DD6667"/>
    <w:rsid w:val="00DD666D"/>
    <w:rsid w:val="00DD677B"/>
    <w:rsid w:val="00DD6916"/>
    <w:rsid w:val="00DD6CEB"/>
    <w:rsid w:val="00DD6D2D"/>
    <w:rsid w:val="00DD6EAC"/>
    <w:rsid w:val="00DD7127"/>
    <w:rsid w:val="00DD743A"/>
    <w:rsid w:val="00DD7596"/>
    <w:rsid w:val="00DD7C7B"/>
    <w:rsid w:val="00DD7D6D"/>
    <w:rsid w:val="00DE0017"/>
    <w:rsid w:val="00DE02CB"/>
    <w:rsid w:val="00DE07F3"/>
    <w:rsid w:val="00DE0B0B"/>
    <w:rsid w:val="00DE0CAF"/>
    <w:rsid w:val="00DE1172"/>
    <w:rsid w:val="00DE152A"/>
    <w:rsid w:val="00DE1593"/>
    <w:rsid w:val="00DE176C"/>
    <w:rsid w:val="00DE17F1"/>
    <w:rsid w:val="00DE1D59"/>
    <w:rsid w:val="00DE2700"/>
    <w:rsid w:val="00DE2782"/>
    <w:rsid w:val="00DE2B12"/>
    <w:rsid w:val="00DE2BC8"/>
    <w:rsid w:val="00DE2C76"/>
    <w:rsid w:val="00DE33D5"/>
    <w:rsid w:val="00DE34D4"/>
    <w:rsid w:val="00DE3729"/>
    <w:rsid w:val="00DE37AB"/>
    <w:rsid w:val="00DE37B6"/>
    <w:rsid w:val="00DE37DA"/>
    <w:rsid w:val="00DE3886"/>
    <w:rsid w:val="00DE4152"/>
    <w:rsid w:val="00DE425A"/>
    <w:rsid w:val="00DE457A"/>
    <w:rsid w:val="00DE4AB9"/>
    <w:rsid w:val="00DE4E3E"/>
    <w:rsid w:val="00DE5249"/>
    <w:rsid w:val="00DE5858"/>
    <w:rsid w:val="00DE591E"/>
    <w:rsid w:val="00DE5D73"/>
    <w:rsid w:val="00DE5F01"/>
    <w:rsid w:val="00DE6095"/>
    <w:rsid w:val="00DE6A88"/>
    <w:rsid w:val="00DE6A95"/>
    <w:rsid w:val="00DE6D80"/>
    <w:rsid w:val="00DE6D8C"/>
    <w:rsid w:val="00DE7179"/>
    <w:rsid w:val="00DE73A8"/>
    <w:rsid w:val="00DE7468"/>
    <w:rsid w:val="00DE74D1"/>
    <w:rsid w:val="00DE77FC"/>
    <w:rsid w:val="00DE78A5"/>
    <w:rsid w:val="00DE78AB"/>
    <w:rsid w:val="00DE79E3"/>
    <w:rsid w:val="00DE7D6C"/>
    <w:rsid w:val="00DF00D1"/>
    <w:rsid w:val="00DF048A"/>
    <w:rsid w:val="00DF0581"/>
    <w:rsid w:val="00DF0615"/>
    <w:rsid w:val="00DF06CA"/>
    <w:rsid w:val="00DF0740"/>
    <w:rsid w:val="00DF0A13"/>
    <w:rsid w:val="00DF0C19"/>
    <w:rsid w:val="00DF0D95"/>
    <w:rsid w:val="00DF1074"/>
    <w:rsid w:val="00DF112D"/>
    <w:rsid w:val="00DF1226"/>
    <w:rsid w:val="00DF170F"/>
    <w:rsid w:val="00DF1743"/>
    <w:rsid w:val="00DF1760"/>
    <w:rsid w:val="00DF198E"/>
    <w:rsid w:val="00DF1CC8"/>
    <w:rsid w:val="00DF1D4E"/>
    <w:rsid w:val="00DF1D80"/>
    <w:rsid w:val="00DF1DC4"/>
    <w:rsid w:val="00DF2520"/>
    <w:rsid w:val="00DF2998"/>
    <w:rsid w:val="00DF29CA"/>
    <w:rsid w:val="00DF2A2E"/>
    <w:rsid w:val="00DF2BF0"/>
    <w:rsid w:val="00DF2F7F"/>
    <w:rsid w:val="00DF3180"/>
    <w:rsid w:val="00DF32B7"/>
    <w:rsid w:val="00DF343C"/>
    <w:rsid w:val="00DF3534"/>
    <w:rsid w:val="00DF3563"/>
    <w:rsid w:val="00DF35B8"/>
    <w:rsid w:val="00DF3981"/>
    <w:rsid w:val="00DF3A9D"/>
    <w:rsid w:val="00DF3B83"/>
    <w:rsid w:val="00DF3C91"/>
    <w:rsid w:val="00DF3D91"/>
    <w:rsid w:val="00DF4201"/>
    <w:rsid w:val="00DF4217"/>
    <w:rsid w:val="00DF4499"/>
    <w:rsid w:val="00DF452E"/>
    <w:rsid w:val="00DF48F8"/>
    <w:rsid w:val="00DF4D16"/>
    <w:rsid w:val="00DF4D4D"/>
    <w:rsid w:val="00DF4D55"/>
    <w:rsid w:val="00DF503E"/>
    <w:rsid w:val="00DF50A7"/>
    <w:rsid w:val="00DF51CC"/>
    <w:rsid w:val="00DF51CF"/>
    <w:rsid w:val="00DF56FB"/>
    <w:rsid w:val="00DF58E3"/>
    <w:rsid w:val="00DF5C8F"/>
    <w:rsid w:val="00DF604D"/>
    <w:rsid w:val="00DF63C5"/>
    <w:rsid w:val="00DF6BF1"/>
    <w:rsid w:val="00DF6CB6"/>
    <w:rsid w:val="00DF6DE3"/>
    <w:rsid w:val="00DF6E8A"/>
    <w:rsid w:val="00DF6FFF"/>
    <w:rsid w:val="00DF7096"/>
    <w:rsid w:val="00DF71C7"/>
    <w:rsid w:val="00DF7332"/>
    <w:rsid w:val="00DF74CF"/>
    <w:rsid w:val="00DF7505"/>
    <w:rsid w:val="00DF76F2"/>
    <w:rsid w:val="00DF7AB3"/>
    <w:rsid w:val="00DF7BF4"/>
    <w:rsid w:val="00DF7D68"/>
    <w:rsid w:val="00E00141"/>
    <w:rsid w:val="00E003C7"/>
    <w:rsid w:val="00E00631"/>
    <w:rsid w:val="00E00653"/>
    <w:rsid w:val="00E00A37"/>
    <w:rsid w:val="00E010AD"/>
    <w:rsid w:val="00E0111F"/>
    <w:rsid w:val="00E0117C"/>
    <w:rsid w:val="00E01295"/>
    <w:rsid w:val="00E013D2"/>
    <w:rsid w:val="00E014EF"/>
    <w:rsid w:val="00E0155B"/>
    <w:rsid w:val="00E015C2"/>
    <w:rsid w:val="00E019A6"/>
    <w:rsid w:val="00E019F5"/>
    <w:rsid w:val="00E01CDA"/>
    <w:rsid w:val="00E01E91"/>
    <w:rsid w:val="00E021F3"/>
    <w:rsid w:val="00E022B2"/>
    <w:rsid w:val="00E022CD"/>
    <w:rsid w:val="00E0230B"/>
    <w:rsid w:val="00E02408"/>
    <w:rsid w:val="00E025FF"/>
    <w:rsid w:val="00E02B7C"/>
    <w:rsid w:val="00E02CE7"/>
    <w:rsid w:val="00E02E1A"/>
    <w:rsid w:val="00E02E60"/>
    <w:rsid w:val="00E02F22"/>
    <w:rsid w:val="00E02F43"/>
    <w:rsid w:val="00E03601"/>
    <w:rsid w:val="00E039A6"/>
    <w:rsid w:val="00E03BC1"/>
    <w:rsid w:val="00E03D35"/>
    <w:rsid w:val="00E03DAC"/>
    <w:rsid w:val="00E03F1A"/>
    <w:rsid w:val="00E04182"/>
    <w:rsid w:val="00E0447C"/>
    <w:rsid w:val="00E04CB3"/>
    <w:rsid w:val="00E04D78"/>
    <w:rsid w:val="00E04EA8"/>
    <w:rsid w:val="00E051DB"/>
    <w:rsid w:val="00E05969"/>
    <w:rsid w:val="00E059A7"/>
    <w:rsid w:val="00E059EC"/>
    <w:rsid w:val="00E05D0C"/>
    <w:rsid w:val="00E05E05"/>
    <w:rsid w:val="00E05FBC"/>
    <w:rsid w:val="00E05FE1"/>
    <w:rsid w:val="00E06007"/>
    <w:rsid w:val="00E0629E"/>
    <w:rsid w:val="00E06B25"/>
    <w:rsid w:val="00E06C5B"/>
    <w:rsid w:val="00E06DE9"/>
    <w:rsid w:val="00E071D1"/>
    <w:rsid w:val="00E07578"/>
    <w:rsid w:val="00E07D64"/>
    <w:rsid w:val="00E1001A"/>
    <w:rsid w:val="00E103A9"/>
    <w:rsid w:val="00E104AA"/>
    <w:rsid w:val="00E10809"/>
    <w:rsid w:val="00E10F1C"/>
    <w:rsid w:val="00E11039"/>
    <w:rsid w:val="00E11224"/>
    <w:rsid w:val="00E11475"/>
    <w:rsid w:val="00E11495"/>
    <w:rsid w:val="00E11E3C"/>
    <w:rsid w:val="00E12237"/>
    <w:rsid w:val="00E122C2"/>
    <w:rsid w:val="00E1232A"/>
    <w:rsid w:val="00E123FF"/>
    <w:rsid w:val="00E12505"/>
    <w:rsid w:val="00E1263A"/>
    <w:rsid w:val="00E12907"/>
    <w:rsid w:val="00E12B56"/>
    <w:rsid w:val="00E12C20"/>
    <w:rsid w:val="00E131A8"/>
    <w:rsid w:val="00E131CE"/>
    <w:rsid w:val="00E13392"/>
    <w:rsid w:val="00E13782"/>
    <w:rsid w:val="00E13ED4"/>
    <w:rsid w:val="00E14090"/>
    <w:rsid w:val="00E1417A"/>
    <w:rsid w:val="00E1423E"/>
    <w:rsid w:val="00E149CC"/>
    <w:rsid w:val="00E14A40"/>
    <w:rsid w:val="00E14D16"/>
    <w:rsid w:val="00E15096"/>
    <w:rsid w:val="00E151F9"/>
    <w:rsid w:val="00E1535F"/>
    <w:rsid w:val="00E15530"/>
    <w:rsid w:val="00E155DE"/>
    <w:rsid w:val="00E1596F"/>
    <w:rsid w:val="00E15985"/>
    <w:rsid w:val="00E15AA9"/>
    <w:rsid w:val="00E15AE0"/>
    <w:rsid w:val="00E16184"/>
    <w:rsid w:val="00E1628F"/>
    <w:rsid w:val="00E16826"/>
    <w:rsid w:val="00E168EB"/>
    <w:rsid w:val="00E16CF3"/>
    <w:rsid w:val="00E16D62"/>
    <w:rsid w:val="00E16EA3"/>
    <w:rsid w:val="00E177AB"/>
    <w:rsid w:val="00E17992"/>
    <w:rsid w:val="00E17B2F"/>
    <w:rsid w:val="00E17BDA"/>
    <w:rsid w:val="00E17C52"/>
    <w:rsid w:val="00E201C9"/>
    <w:rsid w:val="00E20551"/>
    <w:rsid w:val="00E2056D"/>
    <w:rsid w:val="00E2066B"/>
    <w:rsid w:val="00E20C09"/>
    <w:rsid w:val="00E214E0"/>
    <w:rsid w:val="00E21558"/>
    <w:rsid w:val="00E217DE"/>
    <w:rsid w:val="00E217F6"/>
    <w:rsid w:val="00E21D0C"/>
    <w:rsid w:val="00E21FAA"/>
    <w:rsid w:val="00E2206D"/>
    <w:rsid w:val="00E22111"/>
    <w:rsid w:val="00E22112"/>
    <w:rsid w:val="00E23F4F"/>
    <w:rsid w:val="00E244D2"/>
    <w:rsid w:val="00E244F3"/>
    <w:rsid w:val="00E24763"/>
    <w:rsid w:val="00E248C7"/>
    <w:rsid w:val="00E248DB"/>
    <w:rsid w:val="00E24A06"/>
    <w:rsid w:val="00E24A72"/>
    <w:rsid w:val="00E24AC0"/>
    <w:rsid w:val="00E24B28"/>
    <w:rsid w:val="00E24CAE"/>
    <w:rsid w:val="00E24E3E"/>
    <w:rsid w:val="00E25508"/>
    <w:rsid w:val="00E25574"/>
    <w:rsid w:val="00E25632"/>
    <w:rsid w:val="00E259D7"/>
    <w:rsid w:val="00E25AB5"/>
    <w:rsid w:val="00E26246"/>
    <w:rsid w:val="00E26273"/>
    <w:rsid w:val="00E26438"/>
    <w:rsid w:val="00E26694"/>
    <w:rsid w:val="00E26A53"/>
    <w:rsid w:val="00E26A5E"/>
    <w:rsid w:val="00E26A77"/>
    <w:rsid w:val="00E26AAD"/>
    <w:rsid w:val="00E26CD2"/>
    <w:rsid w:val="00E27403"/>
    <w:rsid w:val="00E2785A"/>
    <w:rsid w:val="00E27BC0"/>
    <w:rsid w:val="00E27EDA"/>
    <w:rsid w:val="00E27FBB"/>
    <w:rsid w:val="00E30C9A"/>
    <w:rsid w:val="00E30DBE"/>
    <w:rsid w:val="00E30EFE"/>
    <w:rsid w:val="00E31828"/>
    <w:rsid w:val="00E31A5D"/>
    <w:rsid w:val="00E31B8A"/>
    <w:rsid w:val="00E31D7A"/>
    <w:rsid w:val="00E32180"/>
    <w:rsid w:val="00E32196"/>
    <w:rsid w:val="00E322F0"/>
    <w:rsid w:val="00E322FA"/>
    <w:rsid w:val="00E3230D"/>
    <w:rsid w:val="00E3244C"/>
    <w:rsid w:val="00E32EBC"/>
    <w:rsid w:val="00E330C5"/>
    <w:rsid w:val="00E3327B"/>
    <w:rsid w:val="00E3352C"/>
    <w:rsid w:val="00E33545"/>
    <w:rsid w:val="00E3377A"/>
    <w:rsid w:val="00E33795"/>
    <w:rsid w:val="00E33CA3"/>
    <w:rsid w:val="00E3401E"/>
    <w:rsid w:val="00E34553"/>
    <w:rsid w:val="00E34629"/>
    <w:rsid w:val="00E349BF"/>
    <w:rsid w:val="00E34D0E"/>
    <w:rsid w:val="00E34D61"/>
    <w:rsid w:val="00E34EB6"/>
    <w:rsid w:val="00E34F3B"/>
    <w:rsid w:val="00E353E6"/>
    <w:rsid w:val="00E35584"/>
    <w:rsid w:val="00E3588A"/>
    <w:rsid w:val="00E3664F"/>
    <w:rsid w:val="00E36DA9"/>
    <w:rsid w:val="00E36FD4"/>
    <w:rsid w:val="00E370D2"/>
    <w:rsid w:val="00E37724"/>
    <w:rsid w:val="00E3772E"/>
    <w:rsid w:val="00E37A6B"/>
    <w:rsid w:val="00E37E14"/>
    <w:rsid w:val="00E37F73"/>
    <w:rsid w:val="00E4005B"/>
    <w:rsid w:val="00E402A2"/>
    <w:rsid w:val="00E40974"/>
    <w:rsid w:val="00E409AB"/>
    <w:rsid w:val="00E409C1"/>
    <w:rsid w:val="00E40E6C"/>
    <w:rsid w:val="00E412C8"/>
    <w:rsid w:val="00E412E8"/>
    <w:rsid w:val="00E4134E"/>
    <w:rsid w:val="00E41527"/>
    <w:rsid w:val="00E41B62"/>
    <w:rsid w:val="00E41E2A"/>
    <w:rsid w:val="00E426F3"/>
    <w:rsid w:val="00E4286B"/>
    <w:rsid w:val="00E429B8"/>
    <w:rsid w:val="00E42BEA"/>
    <w:rsid w:val="00E43394"/>
    <w:rsid w:val="00E4376C"/>
    <w:rsid w:val="00E437CB"/>
    <w:rsid w:val="00E43AB8"/>
    <w:rsid w:val="00E43E3E"/>
    <w:rsid w:val="00E441AE"/>
    <w:rsid w:val="00E44325"/>
    <w:rsid w:val="00E44930"/>
    <w:rsid w:val="00E44B44"/>
    <w:rsid w:val="00E44ECA"/>
    <w:rsid w:val="00E45017"/>
    <w:rsid w:val="00E45277"/>
    <w:rsid w:val="00E455BF"/>
    <w:rsid w:val="00E458ED"/>
    <w:rsid w:val="00E459F4"/>
    <w:rsid w:val="00E45C3B"/>
    <w:rsid w:val="00E45C4D"/>
    <w:rsid w:val="00E465F5"/>
    <w:rsid w:val="00E466AC"/>
    <w:rsid w:val="00E46720"/>
    <w:rsid w:val="00E468CD"/>
    <w:rsid w:val="00E47110"/>
    <w:rsid w:val="00E471FD"/>
    <w:rsid w:val="00E476AE"/>
    <w:rsid w:val="00E476BC"/>
    <w:rsid w:val="00E47816"/>
    <w:rsid w:val="00E47AB4"/>
    <w:rsid w:val="00E47BCD"/>
    <w:rsid w:val="00E47E36"/>
    <w:rsid w:val="00E501AC"/>
    <w:rsid w:val="00E50664"/>
    <w:rsid w:val="00E50CB5"/>
    <w:rsid w:val="00E50DAD"/>
    <w:rsid w:val="00E510C8"/>
    <w:rsid w:val="00E511AD"/>
    <w:rsid w:val="00E511F7"/>
    <w:rsid w:val="00E51741"/>
    <w:rsid w:val="00E52206"/>
    <w:rsid w:val="00E52575"/>
    <w:rsid w:val="00E52714"/>
    <w:rsid w:val="00E5283C"/>
    <w:rsid w:val="00E528BB"/>
    <w:rsid w:val="00E52A1A"/>
    <w:rsid w:val="00E52B1E"/>
    <w:rsid w:val="00E52DCE"/>
    <w:rsid w:val="00E52E1B"/>
    <w:rsid w:val="00E52F94"/>
    <w:rsid w:val="00E53254"/>
    <w:rsid w:val="00E5367B"/>
    <w:rsid w:val="00E538C9"/>
    <w:rsid w:val="00E53AF0"/>
    <w:rsid w:val="00E53D0A"/>
    <w:rsid w:val="00E54126"/>
    <w:rsid w:val="00E5419B"/>
    <w:rsid w:val="00E54848"/>
    <w:rsid w:val="00E5499A"/>
    <w:rsid w:val="00E54BD2"/>
    <w:rsid w:val="00E54E4F"/>
    <w:rsid w:val="00E55091"/>
    <w:rsid w:val="00E550E4"/>
    <w:rsid w:val="00E551BF"/>
    <w:rsid w:val="00E55337"/>
    <w:rsid w:val="00E5533E"/>
    <w:rsid w:val="00E557FA"/>
    <w:rsid w:val="00E5593D"/>
    <w:rsid w:val="00E55E00"/>
    <w:rsid w:val="00E5620A"/>
    <w:rsid w:val="00E56262"/>
    <w:rsid w:val="00E56296"/>
    <w:rsid w:val="00E564A6"/>
    <w:rsid w:val="00E565C4"/>
    <w:rsid w:val="00E56A78"/>
    <w:rsid w:val="00E56EEA"/>
    <w:rsid w:val="00E56F2A"/>
    <w:rsid w:val="00E56FC0"/>
    <w:rsid w:val="00E57079"/>
    <w:rsid w:val="00E57B55"/>
    <w:rsid w:val="00E57DC3"/>
    <w:rsid w:val="00E57F6D"/>
    <w:rsid w:val="00E57F9F"/>
    <w:rsid w:val="00E603B9"/>
    <w:rsid w:val="00E60657"/>
    <w:rsid w:val="00E6086B"/>
    <w:rsid w:val="00E60ADD"/>
    <w:rsid w:val="00E60B80"/>
    <w:rsid w:val="00E61197"/>
    <w:rsid w:val="00E6139E"/>
    <w:rsid w:val="00E6140C"/>
    <w:rsid w:val="00E61596"/>
    <w:rsid w:val="00E61897"/>
    <w:rsid w:val="00E61C48"/>
    <w:rsid w:val="00E61F25"/>
    <w:rsid w:val="00E62126"/>
    <w:rsid w:val="00E637B9"/>
    <w:rsid w:val="00E63AFA"/>
    <w:rsid w:val="00E64112"/>
    <w:rsid w:val="00E643CF"/>
    <w:rsid w:val="00E64644"/>
    <w:rsid w:val="00E648F2"/>
    <w:rsid w:val="00E64CB1"/>
    <w:rsid w:val="00E64EA2"/>
    <w:rsid w:val="00E64ECA"/>
    <w:rsid w:val="00E64F4E"/>
    <w:rsid w:val="00E65085"/>
    <w:rsid w:val="00E65111"/>
    <w:rsid w:val="00E651D0"/>
    <w:rsid w:val="00E65A81"/>
    <w:rsid w:val="00E65AAE"/>
    <w:rsid w:val="00E660A3"/>
    <w:rsid w:val="00E66719"/>
    <w:rsid w:val="00E66789"/>
    <w:rsid w:val="00E667A1"/>
    <w:rsid w:val="00E66844"/>
    <w:rsid w:val="00E66E3C"/>
    <w:rsid w:val="00E66F05"/>
    <w:rsid w:val="00E66F9A"/>
    <w:rsid w:val="00E67213"/>
    <w:rsid w:val="00E67457"/>
    <w:rsid w:val="00E6772B"/>
    <w:rsid w:val="00E677C5"/>
    <w:rsid w:val="00E70204"/>
    <w:rsid w:val="00E707F8"/>
    <w:rsid w:val="00E70929"/>
    <w:rsid w:val="00E70AE4"/>
    <w:rsid w:val="00E70DFA"/>
    <w:rsid w:val="00E70FC6"/>
    <w:rsid w:val="00E71008"/>
    <w:rsid w:val="00E71176"/>
    <w:rsid w:val="00E712AE"/>
    <w:rsid w:val="00E713C1"/>
    <w:rsid w:val="00E71676"/>
    <w:rsid w:val="00E718B0"/>
    <w:rsid w:val="00E71C45"/>
    <w:rsid w:val="00E71D39"/>
    <w:rsid w:val="00E71DF9"/>
    <w:rsid w:val="00E7259E"/>
    <w:rsid w:val="00E729D6"/>
    <w:rsid w:val="00E72D25"/>
    <w:rsid w:val="00E72D3C"/>
    <w:rsid w:val="00E731E1"/>
    <w:rsid w:val="00E73475"/>
    <w:rsid w:val="00E73609"/>
    <w:rsid w:val="00E737B5"/>
    <w:rsid w:val="00E738EE"/>
    <w:rsid w:val="00E73930"/>
    <w:rsid w:val="00E73A5D"/>
    <w:rsid w:val="00E73ADB"/>
    <w:rsid w:val="00E73D36"/>
    <w:rsid w:val="00E74083"/>
    <w:rsid w:val="00E74087"/>
    <w:rsid w:val="00E7430B"/>
    <w:rsid w:val="00E743F5"/>
    <w:rsid w:val="00E746D7"/>
    <w:rsid w:val="00E7486B"/>
    <w:rsid w:val="00E74BE1"/>
    <w:rsid w:val="00E74D15"/>
    <w:rsid w:val="00E750D8"/>
    <w:rsid w:val="00E7531F"/>
    <w:rsid w:val="00E75606"/>
    <w:rsid w:val="00E75A07"/>
    <w:rsid w:val="00E75B71"/>
    <w:rsid w:val="00E75E1C"/>
    <w:rsid w:val="00E7605C"/>
    <w:rsid w:val="00E7673C"/>
    <w:rsid w:val="00E76C0B"/>
    <w:rsid w:val="00E76EFB"/>
    <w:rsid w:val="00E77247"/>
    <w:rsid w:val="00E77447"/>
    <w:rsid w:val="00E7754C"/>
    <w:rsid w:val="00E777F2"/>
    <w:rsid w:val="00E77B6A"/>
    <w:rsid w:val="00E77CBD"/>
    <w:rsid w:val="00E80219"/>
    <w:rsid w:val="00E80427"/>
    <w:rsid w:val="00E80ED4"/>
    <w:rsid w:val="00E80EF3"/>
    <w:rsid w:val="00E811C2"/>
    <w:rsid w:val="00E81396"/>
    <w:rsid w:val="00E81402"/>
    <w:rsid w:val="00E8156D"/>
    <w:rsid w:val="00E81830"/>
    <w:rsid w:val="00E8185F"/>
    <w:rsid w:val="00E818A8"/>
    <w:rsid w:val="00E81BA6"/>
    <w:rsid w:val="00E81CFB"/>
    <w:rsid w:val="00E81DED"/>
    <w:rsid w:val="00E81E4A"/>
    <w:rsid w:val="00E8213C"/>
    <w:rsid w:val="00E821C0"/>
    <w:rsid w:val="00E823B8"/>
    <w:rsid w:val="00E82950"/>
    <w:rsid w:val="00E82A8E"/>
    <w:rsid w:val="00E82B15"/>
    <w:rsid w:val="00E82C3F"/>
    <w:rsid w:val="00E82C7E"/>
    <w:rsid w:val="00E82CB2"/>
    <w:rsid w:val="00E830E5"/>
    <w:rsid w:val="00E83130"/>
    <w:rsid w:val="00E83454"/>
    <w:rsid w:val="00E8358E"/>
    <w:rsid w:val="00E83771"/>
    <w:rsid w:val="00E83A72"/>
    <w:rsid w:val="00E84151"/>
    <w:rsid w:val="00E84239"/>
    <w:rsid w:val="00E84449"/>
    <w:rsid w:val="00E84776"/>
    <w:rsid w:val="00E847B8"/>
    <w:rsid w:val="00E847E8"/>
    <w:rsid w:val="00E84A86"/>
    <w:rsid w:val="00E84C72"/>
    <w:rsid w:val="00E85260"/>
    <w:rsid w:val="00E8527F"/>
    <w:rsid w:val="00E8536A"/>
    <w:rsid w:val="00E853AD"/>
    <w:rsid w:val="00E853BE"/>
    <w:rsid w:val="00E85472"/>
    <w:rsid w:val="00E8553B"/>
    <w:rsid w:val="00E8571E"/>
    <w:rsid w:val="00E8580C"/>
    <w:rsid w:val="00E85A22"/>
    <w:rsid w:val="00E85D45"/>
    <w:rsid w:val="00E85D67"/>
    <w:rsid w:val="00E85FC8"/>
    <w:rsid w:val="00E861B0"/>
    <w:rsid w:val="00E8629D"/>
    <w:rsid w:val="00E86386"/>
    <w:rsid w:val="00E86511"/>
    <w:rsid w:val="00E86557"/>
    <w:rsid w:val="00E8667A"/>
    <w:rsid w:val="00E866AC"/>
    <w:rsid w:val="00E86EE5"/>
    <w:rsid w:val="00E86FC6"/>
    <w:rsid w:val="00E870AB"/>
    <w:rsid w:val="00E87478"/>
    <w:rsid w:val="00E87567"/>
    <w:rsid w:val="00E875A1"/>
    <w:rsid w:val="00E875AB"/>
    <w:rsid w:val="00E8786E"/>
    <w:rsid w:val="00E87F55"/>
    <w:rsid w:val="00E87FF3"/>
    <w:rsid w:val="00E902B6"/>
    <w:rsid w:val="00E9039D"/>
    <w:rsid w:val="00E909E2"/>
    <w:rsid w:val="00E90E33"/>
    <w:rsid w:val="00E918C2"/>
    <w:rsid w:val="00E91DF6"/>
    <w:rsid w:val="00E921AA"/>
    <w:rsid w:val="00E92376"/>
    <w:rsid w:val="00E92479"/>
    <w:rsid w:val="00E925BB"/>
    <w:rsid w:val="00E92B5D"/>
    <w:rsid w:val="00E92C1C"/>
    <w:rsid w:val="00E92E41"/>
    <w:rsid w:val="00E9311A"/>
    <w:rsid w:val="00E937A4"/>
    <w:rsid w:val="00E939A3"/>
    <w:rsid w:val="00E93C00"/>
    <w:rsid w:val="00E940B7"/>
    <w:rsid w:val="00E941A4"/>
    <w:rsid w:val="00E94531"/>
    <w:rsid w:val="00E94963"/>
    <w:rsid w:val="00E95122"/>
    <w:rsid w:val="00E9525C"/>
    <w:rsid w:val="00E95A9B"/>
    <w:rsid w:val="00E96178"/>
    <w:rsid w:val="00E963FE"/>
    <w:rsid w:val="00E96402"/>
    <w:rsid w:val="00E9640F"/>
    <w:rsid w:val="00E96665"/>
    <w:rsid w:val="00E966F9"/>
    <w:rsid w:val="00E967EF"/>
    <w:rsid w:val="00E9680C"/>
    <w:rsid w:val="00E96856"/>
    <w:rsid w:val="00E96AB6"/>
    <w:rsid w:val="00E96AF6"/>
    <w:rsid w:val="00E9704C"/>
    <w:rsid w:val="00E97257"/>
    <w:rsid w:val="00E973B2"/>
    <w:rsid w:val="00E975A2"/>
    <w:rsid w:val="00E97877"/>
    <w:rsid w:val="00E97D5C"/>
    <w:rsid w:val="00E97DDF"/>
    <w:rsid w:val="00E97DFD"/>
    <w:rsid w:val="00EA013F"/>
    <w:rsid w:val="00EA015B"/>
    <w:rsid w:val="00EA027F"/>
    <w:rsid w:val="00EA0348"/>
    <w:rsid w:val="00EA0467"/>
    <w:rsid w:val="00EA07BF"/>
    <w:rsid w:val="00EA090F"/>
    <w:rsid w:val="00EA0D67"/>
    <w:rsid w:val="00EA102A"/>
    <w:rsid w:val="00EA1131"/>
    <w:rsid w:val="00EA13A6"/>
    <w:rsid w:val="00EA1470"/>
    <w:rsid w:val="00EA14C1"/>
    <w:rsid w:val="00EA168F"/>
    <w:rsid w:val="00EA1804"/>
    <w:rsid w:val="00EA2037"/>
    <w:rsid w:val="00EA352F"/>
    <w:rsid w:val="00EA36CE"/>
    <w:rsid w:val="00EA3C43"/>
    <w:rsid w:val="00EA3EA8"/>
    <w:rsid w:val="00EA3EB2"/>
    <w:rsid w:val="00EA3F4B"/>
    <w:rsid w:val="00EA422F"/>
    <w:rsid w:val="00EA4323"/>
    <w:rsid w:val="00EA46E6"/>
    <w:rsid w:val="00EA474B"/>
    <w:rsid w:val="00EA49DE"/>
    <w:rsid w:val="00EA4E6E"/>
    <w:rsid w:val="00EA502D"/>
    <w:rsid w:val="00EA571E"/>
    <w:rsid w:val="00EA593E"/>
    <w:rsid w:val="00EA5C17"/>
    <w:rsid w:val="00EA5C9A"/>
    <w:rsid w:val="00EA60B4"/>
    <w:rsid w:val="00EA6283"/>
    <w:rsid w:val="00EA65D1"/>
    <w:rsid w:val="00EA6616"/>
    <w:rsid w:val="00EA68B3"/>
    <w:rsid w:val="00EA69A8"/>
    <w:rsid w:val="00EA6EBC"/>
    <w:rsid w:val="00EA6FDE"/>
    <w:rsid w:val="00EA7EAE"/>
    <w:rsid w:val="00EB01C3"/>
    <w:rsid w:val="00EB05BE"/>
    <w:rsid w:val="00EB08F9"/>
    <w:rsid w:val="00EB0F9F"/>
    <w:rsid w:val="00EB111A"/>
    <w:rsid w:val="00EB1417"/>
    <w:rsid w:val="00EB1588"/>
    <w:rsid w:val="00EB1994"/>
    <w:rsid w:val="00EB1B5D"/>
    <w:rsid w:val="00EB2668"/>
    <w:rsid w:val="00EB2C5C"/>
    <w:rsid w:val="00EB2D44"/>
    <w:rsid w:val="00EB2D5D"/>
    <w:rsid w:val="00EB3097"/>
    <w:rsid w:val="00EB31DE"/>
    <w:rsid w:val="00EB3469"/>
    <w:rsid w:val="00EB352E"/>
    <w:rsid w:val="00EB3926"/>
    <w:rsid w:val="00EB3942"/>
    <w:rsid w:val="00EB3C0D"/>
    <w:rsid w:val="00EB3C63"/>
    <w:rsid w:val="00EB429E"/>
    <w:rsid w:val="00EB4339"/>
    <w:rsid w:val="00EB4471"/>
    <w:rsid w:val="00EB4DD3"/>
    <w:rsid w:val="00EB4F70"/>
    <w:rsid w:val="00EB50A7"/>
    <w:rsid w:val="00EB50B8"/>
    <w:rsid w:val="00EB5298"/>
    <w:rsid w:val="00EB532E"/>
    <w:rsid w:val="00EB55D8"/>
    <w:rsid w:val="00EB58A4"/>
    <w:rsid w:val="00EB5A54"/>
    <w:rsid w:val="00EB5AB0"/>
    <w:rsid w:val="00EB5AF4"/>
    <w:rsid w:val="00EB5EA8"/>
    <w:rsid w:val="00EB605C"/>
    <w:rsid w:val="00EB6344"/>
    <w:rsid w:val="00EB65A1"/>
    <w:rsid w:val="00EB7009"/>
    <w:rsid w:val="00EB72B2"/>
    <w:rsid w:val="00EB7434"/>
    <w:rsid w:val="00EB74BE"/>
    <w:rsid w:val="00EB7502"/>
    <w:rsid w:val="00EB779F"/>
    <w:rsid w:val="00EB7A03"/>
    <w:rsid w:val="00EB7DDC"/>
    <w:rsid w:val="00EC0033"/>
    <w:rsid w:val="00EC03D2"/>
    <w:rsid w:val="00EC03FA"/>
    <w:rsid w:val="00EC0DCA"/>
    <w:rsid w:val="00EC113E"/>
    <w:rsid w:val="00EC1157"/>
    <w:rsid w:val="00EC1850"/>
    <w:rsid w:val="00EC1A5E"/>
    <w:rsid w:val="00EC1EFF"/>
    <w:rsid w:val="00EC21C2"/>
    <w:rsid w:val="00EC23CA"/>
    <w:rsid w:val="00EC2571"/>
    <w:rsid w:val="00EC2669"/>
    <w:rsid w:val="00EC287B"/>
    <w:rsid w:val="00EC2B50"/>
    <w:rsid w:val="00EC2F66"/>
    <w:rsid w:val="00EC2F8C"/>
    <w:rsid w:val="00EC328E"/>
    <w:rsid w:val="00EC32A5"/>
    <w:rsid w:val="00EC33FE"/>
    <w:rsid w:val="00EC3444"/>
    <w:rsid w:val="00EC3692"/>
    <w:rsid w:val="00EC3C37"/>
    <w:rsid w:val="00EC3CB7"/>
    <w:rsid w:val="00EC41E3"/>
    <w:rsid w:val="00EC4325"/>
    <w:rsid w:val="00EC45D4"/>
    <w:rsid w:val="00EC45FB"/>
    <w:rsid w:val="00EC4652"/>
    <w:rsid w:val="00EC46C1"/>
    <w:rsid w:val="00EC4799"/>
    <w:rsid w:val="00EC4962"/>
    <w:rsid w:val="00EC4BFE"/>
    <w:rsid w:val="00EC4C1C"/>
    <w:rsid w:val="00EC4F1A"/>
    <w:rsid w:val="00EC5105"/>
    <w:rsid w:val="00EC528D"/>
    <w:rsid w:val="00EC598C"/>
    <w:rsid w:val="00EC5FAB"/>
    <w:rsid w:val="00EC60B1"/>
    <w:rsid w:val="00EC6340"/>
    <w:rsid w:val="00EC63C6"/>
    <w:rsid w:val="00EC6837"/>
    <w:rsid w:val="00EC6C1C"/>
    <w:rsid w:val="00EC6C67"/>
    <w:rsid w:val="00EC6E95"/>
    <w:rsid w:val="00EC71EF"/>
    <w:rsid w:val="00EC72D9"/>
    <w:rsid w:val="00EC7335"/>
    <w:rsid w:val="00EC764C"/>
    <w:rsid w:val="00EC77CC"/>
    <w:rsid w:val="00EC7AAB"/>
    <w:rsid w:val="00EC7AF8"/>
    <w:rsid w:val="00EC7C43"/>
    <w:rsid w:val="00EC7E31"/>
    <w:rsid w:val="00ED01ED"/>
    <w:rsid w:val="00ED0326"/>
    <w:rsid w:val="00ED053D"/>
    <w:rsid w:val="00ED05B0"/>
    <w:rsid w:val="00ED06C9"/>
    <w:rsid w:val="00ED07B8"/>
    <w:rsid w:val="00ED0878"/>
    <w:rsid w:val="00ED0895"/>
    <w:rsid w:val="00ED09C2"/>
    <w:rsid w:val="00ED0B50"/>
    <w:rsid w:val="00ED0C24"/>
    <w:rsid w:val="00ED0CD5"/>
    <w:rsid w:val="00ED13AC"/>
    <w:rsid w:val="00ED145E"/>
    <w:rsid w:val="00ED15E1"/>
    <w:rsid w:val="00ED18DB"/>
    <w:rsid w:val="00ED1A6F"/>
    <w:rsid w:val="00ED1C83"/>
    <w:rsid w:val="00ED1CC0"/>
    <w:rsid w:val="00ED23BE"/>
    <w:rsid w:val="00ED26A7"/>
    <w:rsid w:val="00ED2B67"/>
    <w:rsid w:val="00ED2F91"/>
    <w:rsid w:val="00ED30D2"/>
    <w:rsid w:val="00ED30F6"/>
    <w:rsid w:val="00ED32BE"/>
    <w:rsid w:val="00ED3454"/>
    <w:rsid w:val="00ED3716"/>
    <w:rsid w:val="00ED3A4E"/>
    <w:rsid w:val="00ED3BBB"/>
    <w:rsid w:val="00ED3E24"/>
    <w:rsid w:val="00ED3F36"/>
    <w:rsid w:val="00ED4119"/>
    <w:rsid w:val="00ED4399"/>
    <w:rsid w:val="00ED43ED"/>
    <w:rsid w:val="00ED453F"/>
    <w:rsid w:val="00ED4AC1"/>
    <w:rsid w:val="00ED4C48"/>
    <w:rsid w:val="00ED5523"/>
    <w:rsid w:val="00ED5828"/>
    <w:rsid w:val="00ED5AB2"/>
    <w:rsid w:val="00ED5AD3"/>
    <w:rsid w:val="00ED5E69"/>
    <w:rsid w:val="00ED6B3B"/>
    <w:rsid w:val="00ED6B72"/>
    <w:rsid w:val="00ED6BAC"/>
    <w:rsid w:val="00ED7220"/>
    <w:rsid w:val="00ED7375"/>
    <w:rsid w:val="00ED7950"/>
    <w:rsid w:val="00ED7DEC"/>
    <w:rsid w:val="00EE07B4"/>
    <w:rsid w:val="00EE099B"/>
    <w:rsid w:val="00EE0B89"/>
    <w:rsid w:val="00EE0CFB"/>
    <w:rsid w:val="00EE1020"/>
    <w:rsid w:val="00EE109E"/>
    <w:rsid w:val="00EE12E4"/>
    <w:rsid w:val="00EE140A"/>
    <w:rsid w:val="00EE1502"/>
    <w:rsid w:val="00EE1946"/>
    <w:rsid w:val="00EE1B1D"/>
    <w:rsid w:val="00EE1D10"/>
    <w:rsid w:val="00EE1D9E"/>
    <w:rsid w:val="00EE1E09"/>
    <w:rsid w:val="00EE21BB"/>
    <w:rsid w:val="00EE22DE"/>
    <w:rsid w:val="00EE2353"/>
    <w:rsid w:val="00EE23A8"/>
    <w:rsid w:val="00EE2494"/>
    <w:rsid w:val="00EE26CC"/>
    <w:rsid w:val="00EE296E"/>
    <w:rsid w:val="00EE2D42"/>
    <w:rsid w:val="00EE303F"/>
    <w:rsid w:val="00EE30FD"/>
    <w:rsid w:val="00EE31A6"/>
    <w:rsid w:val="00EE38E2"/>
    <w:rsid w:val="00EE3A8D"/>
    <w:rsid w:val="00EE3DCD"/>
    <w:rsid w:val="00EE3FF6"/>
    <w:rsid w:val="00EE4392"/>
    <w:rsid w:val="00EE43F7"/>
    <w:rsid w:val="00EE450E"/>
    <w:rsid w:val="00EE45B2"/>
    <w:rsid w:val="00EE45C3"/>
    <w:rsid w:val="00EE464C"/>
    <w:rsid w:val="00EE49BC"/>
    <w:rsid w:val="00EE4CE5"/>
    <w:rsid w:val="00EE5001"/>
    <w:rsid w:val="00EE50F0"/>
    <w:rsid w:val="00EE5163"/>
    <w:rsid w:val="00EE5212"/>
    <w:rsid w:val="00EE54F4"/>
    <w:rsid w:val="00EE576C"/>
    <w:rsid w:val="00EE5832"/>
    <w:rsid w:val="00EE6245"/>
    <w:rsid w:val="00EE6318"/>
    <w:rsid w:val="00EE63F8"/>
    <w:rsid w:val="00EE65B6"/>
    <w:rsid w:val="00EE6879"/>
    <w:rsid w:val="00EE696C"/>
    <w:rsid w:val="00EE6989"/>
    <w:rsid w:val="00EE722F"/>
    <w:rsid w:val="00EE79B6"/>
    <w:rsid w:val="00EE7AD4"/>
    <w:rsid w:val="00EE7DDC"/>
    <w:rsid w:val="00EE7ECB"/>
    <w:rsid w:val="00EF0013"/>
    <w:rsid w:val="00EF0147"/>
    <w:rsid w:val="00EF01CA"/>
    <w:rsid w:val="00EF03A4"/>
    <w:rsid w:val="00EF0679"/>
    <w:rsid w:val="00EF0709"/>
    <w:rsid w:val="00EF073F"/>
    <w:rsid w:val="00EF0A81"/>
    <w:rsid w:val="00EF0B5A"/>
    <w:rsid w:val="00EF0E9D"/>
    <w:rsid w:val="00EF0EA8"/>
    <w:rsid w:val="00EF10E9"/>
    <w:rsid w:val="00EF117C"/>
    <w:rsid w:val="00EF146F"/>
    <w:rsid w:val="00EF14C5"/>
    <w:rsid w:val="00EF172B"/>
    <w:rsid w:val="00EF180B"/>
    <w:rsid w:val="00EF1888"/>
    <w:rsid w:val="00EF1A6F"/>
    <w:rsid w:val="00EF1B44"/>
    <w:rsid w:val="00EF1D7B"/>
    <w:rsid w:val="00EF1FB3"/>
    <w:rsid w:val="00EF20F7"/>
    <w:rsid w:val="00EF24A3"/>
    <w:rsid w:val="00EF24B8"/>
    <w:rsid w:val="00EF2B46"/>
    <w:rsid w:val="00EF2DFE"/>
    <w:rsid w:val="00EF2ED1"/>
    <w:rsid w:val="00EF30F8"/>
    <w:rsid w:val="00EF3142"/>
    <w:rsid w:val="00EF3214"/>
    <w:rsid w:val="00EF34CD"/>
    <w:rsid w:val="00EF3550"/>
    <w:rsid w:val="00EF35B0"/>
    <w:rsid w:val="00EF3614"/>
    <w:rsid w:val="00EF38EF"/>
    <w:rsid w:val="00EF3E43"/>
    <w:rsid w:val="00EF4090"/>
    <w:rsid w:val="00EF41AD"/>
    <w:rsid w:val="00EF4575"/>
    <w:rsid w:val="00EF45DA"/>
    <w:rsid w:val="00EF469C"/>
    <w:rsid w:val="00EF4CBA"/>
    <w:rsid w:val="00EF518C"/>
    <w:rsid w:val="00EF53BC"/>
    <w:rsid w:val="00EF540C"/>
    <w:rsid w:val="00EF5426"/>
    <w:rsid w:val="00EF55F9"/>
    <w:rsid w:val="00EF5F22"/>
    <w:rsid w:val="00EF61C5"/>
    <w:rsid w:val="00EF6995"/>
    <w:rsid w:val="00EF6AB9"/>
    <w:rsid w:val="00EF6ACC"/>
    <w:rsid w:val="00EF7135"/>
    <w:rsid w:val="00EF74E5"/>
    <w:rsid w:val="00EF7503"/>
    <w:rsid w:val="00EF76DE"/>
    <w:rsid w:val="00EF7915"/>
    <w:rsid w:val="00EF7961"/>
    <w:rsid w:val="00EF7975"/>
    <w:rsid w:val="00F005E0"/>
    <w:rsid w:val="00F0071E"/>
    <w:rsid w:val="00F00A6B"/>
    <w:rsid w:val="00F00C18"/>
    <w:rsid w:val="00F00EB2"/>
    <w:rsid w:val="00F00F2C"/>
    <w:rsid w:val="00F00F2E"/>
    <w:rsid w:val="00F0109F"/>
    <w:rsid w:val="00F01141"/>
    <w:rsid w:val="00F01308"/>
    <w:rsid w:val="00F016D4"/>
    <w:rsid w:val="00F01C3C"/>
    <w:rsid w:val="00F0226A"/>
    <w:rsid w:val="00F022ED"/>
    <w:rsid w:val="00F02350"/>
    <w:rsid w:val="00F028B2"/>
    <w:rsid w:val="00F02EAD"/>
    <w:rsid w:val="00F032FF"/>
    <w:rsid w:val="00F03D91"/>
    <w:rsid w:val="00F03F4F"/>
    <w:rsid w:val="00F04453"/>
    <w:rsid w:val="00F044C9"/>
    <w:rsid w:val="00F0451C"/>
    <w:rsid w:val="00F049AE"/>
    <w:rsid w:val="00F04AD0"/>
    <w:rsid w:val="00F04EF4"/>
    <w:rsid w:val="00F04F6A"/>
    <w:rsid w:val="00F05012"/>
    <w:rsid w:val="00F0510C"/>
    <w:rsid w:val="00F05516"/>
    <w:rsid w:val="00F058C4"/>
    <w:rsid w:val="00F05AB3"/>
    <w:rsid w:val="00F06304"/>
    <w:rsid w:val="00F06384"/>
    <w:rsid w:val="00F066C2"/>
    <w:rsid w:val="00F06913"/>
    <w:rsid w:val="00F069E5"/>
    <w:rsid w:val="00F06C11"/>
    <w:rsid w:val="00F06C9F"/>
    <w:rsid w:val="00F06EA4"/>
    <w:rsid w:val="00F071AB"/>
    <w:rsid w:val="00F072C6"/>
    <w:rsid w:val="00F07445"/>
    <w:rsid w:val="00F076F7"/>
    <w:rsid w:val="00F07A8A"/>
    <w:rsid w:val="00F07C20"/>
    <w:rsid w:val="00F07C51"/>
    <w:rsid w:val="00F07D83"/>
    <w:rsid w:val="00F07DE9"/>
    <w:rsid w:val="00F07DFB"/>
    <w:rsid w:val="00F07EA8"/>
    <w:rsid w:val="00F07EBE"/>
    <w:rsid w:val="00F07EFE"/>
    <w:rsid w:val="00F10146"/>
    <w:rsid w:val="00F10698"/>
    <w:rsid w:val="00F107E8"/>
    <w:rsid w:val="00F109D4"/>
    <w:rsid w:val="00F10AEF"/>
    <w:rsid w:val="00F10BC9"/>
    <w:rsid w:val="00F11082"/>
    <w:rsid w:val="00F11124"/>
    <w:rsid w:val="00F11314"/>
    <w:rsid w:val="00F11412"/>
    <w:rsid w:val="00F11665"/>
    <w:rsid w:val="00F118BC"/>
    <w:rsid w:val="00F11ACE"/>
    <w:rsid w:val="00F11F58"/>
    <w:rsid w:val="00F11F8B"/>
    <w:rsid w:val="00F11FDE"/>
    <w:rsid w:val="00F12192"/>
    <w:rsid w:val="00F122DB"/>
    <w:rsid w:val="00F127B3"/>
    <w:rsid w:val="00F1283C"/>
    <w:rsid w:val="00F12A1D"/>
    <w:rsid w:val="00F12F95"/>
    <w:rsid w:val="00F12FF0"/>
    <w:rsid w:val="00F132DF"/>
    <w:rsid w:val="00F13509"/>
    <w:rsid w:val="00F1386F"/>
    <w:rsid w:val="00F13A1C"/>
    <w:rsid w:val="00F14199"/>
    <w:rsid w:val="00F142B4"/>
    <w:rsid w:val="00F14602"/>
    <w:rsid w:val="00F14BB7"/>
    <w:rsid w:val="00F14CDF"/>
    <w:rsid w:val="00F15116"/>
    <w:rsid w:val="00F1526D"/>
    <w:rsid w:val="00F154F6"/>
    <w:rsid w:val="00F1595B"/>
    <w:rsid w:val="00F15DD2"/>
    <w:rsid w:val="00F15E62"/>
    <w:rsid w:val="00F1613D"/>
    <w:rsid w:val="00F16474"/>
    <w:rsid w:val="00F167B8"/>
    <w:rsid w:val="00F16A53"/>
    <w:rsid w:val="00F16E38"/>
    <w:rsid w:val="00F16F3C"/>
    <w:rsid w:val="00F16F4C"/>
    <w:rsid w:val="00F16F55"/>
    <w:rsid w:val="00F1702D"/>
    <w:rsid w:val="00F17061"/>
    <w:rsid w:val="00F1748E"/>
    <w:rsid w:val="00F1769B"/>
    <w:rsid w:val="00F17BC1"/>
    <w:rsid w:val="00F17C21"/>
    <w:rsid w:val="00F17F14"/>
    <w:rsid w:val="00F202F6"/>
    <w:rsid w:val="00F20320"/>
    <w:rsid w:val="00F20634"/>
    <w:rsid w:val="00F20777"/>
    <w:rsid w:val="00F20A66"/>
    <w:rsid w:val="00F20D13"/>
    <w:rsid w:val="00F20DEF"/>
    <w:rsid w:val="00F20EA6"/>
    <w:rsid w:val="00F2109E"/>
    <w:rsid w:val="00F213DC"/>
    <w:rsid w:val="00F215F5"/>
    <w:rsid w:val="00F21611"/>
    <w:rsid w:val="00F2172E"/>
    <w:rsid w:val="00F219A4"/>
    <w:rsid w:val="00F21A4F"/>
    <w:rsid w:val="00F21BD2"/>
    <w:rsid w:val="00F22302"/>
    <w:rsid w:val="00F2258A"/>
    <w:rsid w:val="00F225C3"/>
    <w:rsid w:val="00F2284F"/>
    <w:rsid w:val="00F228BC"/>
    <w:rsid w:val="00F22A49"/>
    <w:rsid w:val="00F22CCA"/>
    <w:rsid w:val="00F232F5"/>
    <w:rsid w:val="00F23365"/>
    <w:rsid w:val="00F23980"/>
    <w:rsid w:val="00F23AEF"/>
    <w:rsid w:val="00F23F21"/>
    <w:rsid w:val="00F24053"/>
    <w:rsid w:val="00F24886"/>
    <w:rsid w:val="00F24A01"/>
    <w:rsid w:val="00F24A9A"/>
    <w:rsid w:val="00F24E05"/>
    <w:rsid w:val="00F24EEA"/>
    <w:rsid w:val="00F24F89"/>
    <w:rsid w:val="00F25389"/>
    <w:rsid w:val="00F253FF"/>
    <w:rsid w:val="00F2545E"/>
    <w:rsid w:val="00F2560D"/>
    <w:rsid w:val="00F25729"/>
    <w:rsid w:val="00F2598E"/>
    <w:rsid w:val="00F261E5"/>
    <w:rsid w:val="00F265C6"/>
    <w:rsid w:val="00F26A32"/>
    <w:rsid w:val="00F26D36"/>
    <w:rsid w:val="00F26DCA"/>
    <w:rsid w:val="00F26E42"/>
    <w:rsid w:val="00F274F0"/>
    <w:rsid w:val="00F276D3"/>
    <w:rsid w:val="00F304B3"/>
    <w:rsid w:val="00F30620"/>
    <w:rsid w:val="00F307B1"/>
    <w:rsid w:val="00F3118D"/>
    <w:rsid w:val="00F312B4"/>
    <w:rsid w:val="00F315BC"/>
    <w:rsid w:val="00F31B28"/>
    <w:rsid w:val="00F324D2"/>
    <w:rsid w:val="00F32524"/>
    <w:rsid w:val="00F3283E"/>
    <w:rsid w:val="00F32985"/>
    <w:rsid w:val="00F32AB4"/>
    <w:rsid w:val="00F32AD7"/>
    <w:rsid w:val="00F32E49"/>
    <w:rsid w:val="00F32F4E"/>
    <w:rsid w:val="00F33086"/>
    <w:rsid w:val="00F330CC"/>
    <w:rsid w:val="00F334BC"/>
    <w:rsid w:val="00F33756"/>
    <w:rsid w:val="00F3382D"/>
    <w:rsid w:val="00F33838"/>
    <w:rsid w:val="00F33B9B"/>
    <w:rsid w:val="00F33BF3"/>
    <w:rsid w:val="00F33D01"/>
    <w:rsid w:val="00F33D42"/>
    <w:rsid w:val="00F3434F"/>
    <w:rsid w:val="00F34417"/>
    <w:rsid w:val="00F344C3"/>
    <w:rsid w:val="00F344FF"/>
    <w:rsid w:val="00F34853"/>
    <w:rsid w:val="00F34B35"/>
    <w:rsid w:val="00F34C03"/>
    <w:rsid w:val="00F34DD3"/>
    <w:rsid w:val="00F34EAE"/>
    <w:rsid w:val="00F35237"/>
    <w:rsid w:val="00F35242"/>
    <w:rsid w:val="00F356F1"/>
    <w:rsid w:val="00F3588E"/>
    <w:rsid w:val="00F35CEC"/>
    <w:rsid w:val="00F36359"/>
    <w:rsid w:val="00F36360"/>
    <w:rsid w:val="00F363B6"/>
    <w:rsid w:val="00F3657D"/>
    <w:rsid w:val="00F366C2"/>
    <w:rsid w:val="00F36AAE"/>
    <w:rsid w:val="00F36B98"/>
    <w:rsid w:val="00F36CAF"/>
    <w:rsid w:val="00F3721C"/>
    <w:rsid w:val="00F373F0"/>
    <w:rsid w:val="00F37413"/>
    <w:rsid w:val="00F37B09"/>
    <w:rsid w:val="00F37BD8"/>
    <w:rsid w:val="00F37C59"/>
    <w:rsid w:val="00F37E0D"/>
    <w:rsid w:val="00F40486"/>
    <w:rsid w:val="00F404E3"/>
    <w:rsid w:val="00F4067A"/>
    <w:rsid w:val="00F40B01"/>
    <w:rsid w:val="00F40D68"/>
    <w:rsid w:val="00F40E47"/>
    <w:rsid w:val="00F40E85"/>
    <w:rsid w:val="00F40EC4"/>
    <w:rsid w:val="00F41126"/>
    <w:rsid w:val="00F411E2"/>
    <w:rsid w:val="00F41519"/>
    <w:rsid w:val="00F419E1"/>
    <w:rsid w:val="00F42736"/>
    <w:rsid w:val="00F42985"/>
    <w:rsid w:val="00F42D3B"/>
    <w:rsid w:val="00F42E4E"/>
    <w:rsid w:val="00F4310A"/>
    <w:rsid w:val="00F43539"/>
    <w:rsid w:val="00F443E0"/>
    <w:rsid w:val="00F444D7"/>
    <w:rsid w:val="00F4450B"/>
    <w:rsid w:val="00F44D1B"/>
    <w:rsid w:val="00F44D9E"/>
    <w:rsid w:val="00F44DA3"/>
    <w:rsid w:val="00F4533E"/>
    <w:rsid w:val="00F45343"/>
    <w:rsid w:val="00F453B0"/>
    <w:rsid w:val="00F4552C"/>
    <w:rsid w:val="00F45660"/>
    <w:rsid w:val="00F457AB"/>
    <w:rsid w:val="00F45A20"/>
    <w:rsid w:val="00F45D0B"/>
    <w:rsid w:val="00F463B9"/>
    <w:rsid w:val="00F465DD"/>
    <w:rsid w:val="00F466A3"/>
    <w:rsid w:val="00F4685F"/>
    <w:rsid w:val="00F46AF6"/>
    <w:rsid w:val="00F46E76"/>
    <w:rsid w:val="00F47072"/>
    <w:rsid w:val="00F472C7"/>
    <w:rsid w:val="00F4733A"/>
    <w:rsid w:val="00F47386"/>
    <w:rsid w:val="00F47393"/>
    <w:rsid w:val="00F4763C"/>
    <w:rsid w:val="00F479D1"/>
    <w:rsid w:val="00F47CE1"/>
    <w:rsid w:val="00F47CF3"/>
    <w:rsid w:val="00F47D41"/>
    <w:rsid w:val="00F47E95"/>
    <w:rsid w:val="00F47ED3"/>
    <w:rsid w:val="00F5003C"/>
    <w:rsid w:val="00F50111"/>
    <w:rsid w:val="00F501CE"/>
    <w:rsid w:val="00F50404"/>
    <w:rsid w:val="00F50705"/>
    <w:rsid w:val="00F50B86"/>
    <w:rsid w:val="00F51239"/>
    <w:rsid w:val="00F513DE"/>
    <w:rsid w:val="00F51488"/>
    <w:rsid w:val="00F516DE"/>
    <w:rsid w:val="00F519F6"/>
    <w:rsid w:val="00F51D56"/>
    <w:rsid w:val="00F51F8D"/>
    <w:rsid w:val="00F51FB3"/>
    <w:rsid w:val="00F5203B"/>
    <w:rsid w:val="00F524AB"/>
    <w:rsid w:val="00F525AE"/>
    <w:rsid w:val="00F529DC"/>
    <w:rsid w:val="00F52DBA"/>
    <w:rsid w:val="00F52E34"/>
    <w:rsid w:val="00F52FE1"/>
    <w:rsid w:val="00F5316F"/>
    <w:rsid w:val="00F53281"/>
    <w:rsid w:val="00F533E9"/>
    <w:rsid w:val="00F534DF"/>
    <w:rsid w:val="00F536CE"/>
    <w:rsid w:val="00F53F48"/>
    <w:rsid w:val="00F54056"/>
    <w:rsid w:val="00F541F8"/>
    <w:rsid w:val="00F5443D"/>
    <w:rsid w:val="00F548D2"/>
    <w:rsid w:val="00F54A79"/>
    <w:rsid w:val="00F54CED"/>
    <w:rsid w:val="00F55276"/>
    <w:rsid w:val="00F55563"/>
    <w:rsid w:val="00F555F2"/>
    <w:rsid w:val="00F55621"/>
    <w:rsid w:val="00F557A4"/>
    <w:rsid w:val="00F5586F"/>
    <w:rsid w:val="00F55BC2"/>
    <w:rsid w:val="00F55CBD"/>
    <w:rsid w:val="00F55EC6"/>
    <w:rsid w:val="00F55F5F"/>
    <w:rsid w:val="00F56057"/>
    <w:rsid w:val="00F561A2"/>
    <w:rsid w:val="00F5631C"/>
    <w:rsid w:val="00F564AE"/>
    <w:rsid w:val="00F5659F"/>
    <w:rsid w:val="00F56756"/>
    <w:rsid w:val="00F56853"/>
    <w:rsid w:val="00F56B66"/>
    <w:rsid w:val="00F56C60"/>
    <w:rsid w:val="00F570E6"/>
    <w:rsid w:val="00F57420"/>
    <w:rsid w:val="00F575D6"/>
    <w:rsid w:val="00F57839"/>
    <w:rsid w:val="00F57AD3"/>
    <w:rsid w:val="00F57C02"/>
    <w:rsid w:val="00F57DB4"/>
    <w:rsid w:val="00F57F90"/>
    <w:rsid w:val="00F57FA4"/>
    <w:rsid w:val="00F60413"/>
    <w:rsid w:val="00F60518"/>
    <w:rsid w:val="00F607F8"/>
    <w:rsid w:val="00F608D2"/>
    <w:rsid w:val="00F60A03"/>
    <w:rsid w:val="00F60E8E"/>
    <w:rsid w:val="00F6117E"/>
    <w:rsid w:val="00F6160A"/>
    <w:rsid w:val="00F6168F"/>
    <w:rsid w:val="00F61EAB"/>
    <w:rsid w:val="00F6251F"/>
    <w:rsid w:val="00F625F3"/>
    <w:rsid w:val="00F626DB"/>
    <w:rsid w:val="00F629D6"/>
    <w:rsid w:val="00F62A88"/>
    <w:rsid w:val="00F62B07"/>
    <w:rsid w:val="00F62C3F"/>
    <w:rsid w:val="00F62C4F"/>
    <w:rsid w:val="00F62E6F"/>
    <w:rsid w:val="00F62F8E"/>
    <w:rsid w:val="00F63489"/>
    <w:rsid w:val="00F63B37"/>
    <w:rsid w:val="00F646A1"/>
    <w:rsid w:val="00F6474C"/>
    <w:rsid w:val="00F647D3"/>
    <w:rsid w:val="00F64806"/>
    <w:rsid w:val="00F6485F"/>
    <w:rsid w:val="00F65021"/>
    <w:rsid w:val="00F659AA"/>
    <w:rsid w:val="00F65DAC"/>
    <w:rsid w:val="00F667B2"/>
    <w:rsid w:val="00F667F9"/>
    <w:rsid w:val="00F66B6C"/>
    <w:rsid w:val="00F66C2C"/>
    <w:rsid w:val="00F6752D"/>
    <w:rsid w:val="00F676E5"/>
    <w:rsid w:val="00F677DC"/>
    <w:rsid w:val="00F678D6"/>
    <w:rsid w:val="00F678FE"/>
    <w:rsid w:val="00F67A39"/>
    <w:rsid w:val="00F67A8A"/>
    <w:rsid w:val="00F67A93"/>
    <w:rsid w:val="00F67F78"/>
    <w:rsid w:val="00F70044"/>
    <w:rsid w:val="00F7026B"/>
    <w:rsid w:val="00F703EF"/>
    <w:rsid w:val="00F70A75"/>
    <w:rsid w:val="00F70B2C"/>
    <w:rsid w:val="00F70D49"/>
    <w:rsid w:val="00F70D73"/>
    <w:rsid w:val="00F7153A"/>
    <w:rsid w:val="00F7157E"/>
    <w:rsid w:val="00F716E4"/>
    <w:rsid w:val="00F71EFE"/>
    <w:rsid w:val="00F71FD2"/>
    <w:rsid w:val="00F724FD"/>
    <w:rsid w:val="00F72541"/>
    <w:rsid w:val="00F726FA"/>
    <w:rsid w:val="00F7278D"/>
    <w:rsid w:val="00F7280A"/>
    <w:rsid w:val="00F72954"/>
    <w:rsid w:val="00F72A42"/>
    <w:rsid w:val="00F72C45"/>
    <w:rsid w:val="00F730D3"/>
    <w:rsid w:val="00F7346F"/>
    <w:rsid w:val="00F734CA"/>
    <w:rsid w:val="00F73820"/>
    <w:rsid w:val="00F73CFC"/>
    <w:rsid w:val="00F74407"/>
    <w:rsid w:val="00F744C3"/>
    <w:rsid w:val="00F74AF2"/>
    <w:rsid w:val="00F74B97"/>
    <w:rsid w:val="00F74C12"/>
    <w:rsid w:val="00F74F27"/>
    <w:rsid w:val="00F74F83"/>
    <w:rsid w:val="00F756A4"/>
    <w:rsid w:val="00F757F7"/>
    <w:rsid w:val="00F75AD1"/>
    <w:rsid w:val="00F760AA"/>
    <w:rsid w:val="00F76146"/>
    <w:rsid w:val="00F761D7"/>
    <w:rsid w:val="00F761D8"/>
    <w:rsid w:val="00F768A7"/>
    <w:rsid w:val="00F76A5E"/>
    <w:rsid w:val="00F76C60"/>
    <w:rsid w:val="00F77037"/>
    <w:rsid w:val="00F773F0"/>
    <w:rsid w:val="00F77468"/>
    <w:rsid w:val="00F7756C"/>
    <w:rsid w:val="00F77596"/>
    <w:rsid w:val="00F77622"/>
    <w:rsid w:val="00F777B7"/>
    <w:rsid w:val="00F77A61"/>
    <w:rsid w:val="00F77CB8"/>
    <w:rsid w:val="00F77D70"/>
    <w:rsid w:val="00F77F97"/>
    <w:rsid w:val="00F77F9F"/>
    <w:rsid w:val="00F8010C"/>
    <w:rsid w:val="00F8018C"/>
    <w:rsid w:val="00F805D2"/>
    <w:rsid w:val="00F809B9"/>
    <w:rsid w:val="00F80A1E"/>
    <w:rsid w:val="00F80BB9"/>
    <w:rsid w:val="00F80D14"/>
    <w:rsid w:val="00F8130A"/>
    <w:rsid w:val="00F81A93"/>
    <w:rsid w:val="00F81C51"/>
    <w:rsid w:val="00F81DCE"/>
    <w:rsid w:val="00F81EC3"/>
    <w:rsid w:val="00F82433"/>
    <w:rsid w:val="00F8254A"/>
    <w:rsid w:val="00F825B8"/>
    <w:rsid w:val="00F82948"/>
    <w:rsid w:val="00F82A6C"/>
    <w:rsid w:val="00F82DB1"/>
    <w:rsid w:val="00F82E9E"/>
    <w:rsid w:val="00F83701"/>
    <w:rsid w:val="00F838F6"/>
    <w:rsid w:val="00F83A72"/>
    <w:rsid w:val="00F83B4E"/>
    <w:rsid w:val="00F83D38"/>
    <w:rsid w:val="00F83D5D"/>
    <w:rsid w:val="00F83D92"/>
    <w:rsid w:val="00F83EFF"/>
    <w:rsid w:val="00F8400A"/>
    <w:rsid w:val="00F8400F"/>
    <w:rsid w:val="00F843E8"/>
    <w:rsid w:val="00F84470"/>
    <w:rsid w:val="00F848D3"/>
    <w:rsid w:val="00F849E4"/>
    <w:rsid w:val="00F84D77"/>
    <w:rsid w:val="00F84FEC"/>
    <w:rsid w:val="00F851B9"/>
    <w:rsid w:val="00F851F3"/>
    <w:rsid w:val="00F85289"/>
    <w:rsid w:val="00F856AF"/>
    <w:rsid w:val="00F859A0"/>
    <w:rsid w:val="00F85D58"/>
    <w:rsid w:val="00F85D63"/>
    <w:rsid w:val="00F85DA9"/>
    <w:rsid w:val="00F8625A"/>
    <w:rsid w:val="00F862E7"/>
    <w:rsid w:val="00F863A1"/>
    <w:rsid w:val="00F86594"/>
    <w:rsid w:val="00F86AF4"/>
    <w:rsid w:val="00F86B32"/>
    <w:rsid w:val="00F86C46"/>
    <w:rsid w:val="00F87094"/>
    <w:rsid w:val="00F870DB"/>
    <w:rsid w:val="00F875BE"/>
    <w:rsid w:val="00F87D6D"/>
    <w:rsid w:val="00F902F8"/>
    <w:rsid w:val="00F90796"/>
    <w:rsid w:val="00F90837"/>
    <w:rsid w:val="00F90A0D"/>
    <w:rsid w:val="00F90C4E"/>
    <w:rsid w:val="00F90E0B"/>
    <w:rsid w:val="00F90EE5"/>
    <w:rsid w:val="00F9170A"/>
    <w:rsid w:val="00F9180C"/>
    <w:rsid w:val="00F91C7E"/>
    <w:rsid w:val="00F91CAB"/>
    <w:rsid w:val="00F91E23"/>
    <w:rsid w:val="00F92388"/>
    <w:rsid w:val="00F92705"/>
    <w:rsid w:val="00F929C5"/>
    <w:rsid w:val="00F92BD6"/>
    <w:rsid w:val="00F92D1C"/>
    <w:rsid w:val="00F930C1"/>
    <w:rsid w:val="00F93238"/>
    <w:rsid w:val="00F935A8"/>
    <w:rsid w:val="00F938BF"/>
    <w:rsid w:val="00F93B22"/>
    <w:rsid w:val="00F93B88"/>
    <w:rsid w:val="00F93DBA"/>
    <w:rsid w:val="00F9406E"/>
    <w:rsid w:val="00F94077"/>
    <w:rsid w:val="00F94161"/>
    <w:rsid w:val="00F94254"/>
    <w:rsid w:val="00F9460C"/>
    <w:rsid w:val="00F9484C"/>
    <w:rsid w:val="00F94AD2"/>
    <w:rsid w:val="00F94AE2"/>
    <w:rsid w:val="00F94C8F"/>
    <w:rsid w:val="00F94E9E"/>
    <w:rsid w:val="00F9524C"/>
    <w:rsid w:val="00F95410"/>
    <w:rsid w:val="00F956EB"/>
    <w:rsid w:val="00F957E4"/>
    <w:rsid w:val="00F95E6E"/>
    <w:rsid w:val="00F95F51"/>
    <w:rsid w:val="00F96634"/>
    <w:rsid w:val="00F966BE"/>
    <w:rsid w:val="00F96912"/>
    <w:rsid w:val="00F96953"/>
    <w:rsid w:val="00F96CF7"/>
    <w:rsid w:val="00F96DE1"/>
    <w:rsid w:val="00F96EB6"/>
    <w:rsid w:val="00F96F6B"/>
    <w:rsid w:val="00F970E3"/>
    <w:rsid w:val="00F97106"/>
    <w:rsid w:val="00F972B7"/>
    <w:rsid w:val="00F97360"/>
    <w:rsid w:val="00F97602"/>
    <w:rsid w:val="00F97738"/>
    <w:rsid w:val="00F97AF9"/>
    <w:rsid w:val="00F97D20"/>
    <w:rsid w:val="00F97E15"/>
    <w:rsid w:val="00F97E63"/>
    <w:rsid w:val="00F97EA8"/>
    <w:rsid w:val="00F97FE5"/>
    <w:rsid w:val="00FA0058"/>
    <w:rsid w:val="00FA0166"/>
    <w:rsid w:val="00FA0A17"/>
    <w:rsid w:val="00FA0B85"/>
    <w:rsid w:val="00FA123F"/>
    <w:rsid w:val="00FA1C77"/>
    <w:rsid w:val="00FA2030"/>
    <w:rsid w:val="00FA212A"/>
    <w:rsid w:val="00FA2310"/>
    <w:rsid w:val="00FA2975"/>
    <w:rsid w:val="00FA2BE9"/>
    <w:rsid w:val="00FA2F44"/>
    <w:rsid w:val="00FA3048"/>
    <w:rsid w:val="00FA35A8"/>
    <w:rsid w:val="00FA3674"/>
    <w:rsid w:val="00FA3C0D"/>
    <w:rsid w:val="00FA3D42"/>
    <w:rsid w:val="00FA3E3A"/>
    <w:rsid w:val="00FA3EA0"/>
    <w:rsid w:val="00FA3FEE"/>
    <w:rsid w:val="00FA49CD"/>
    <w:rsid w:val="00FA4B21"/>
    <w:rsid w:val="00FA4CFA"/>
    <w:rsid w:val="00FA4FF5"/>
    <w:rsid w:val="00FA52C1"/>
    <w:rsid w:val="00FA54A4"/>
    <w:rsid w:val="00FA5606"/>
    <w:rsid w:val="00FA5665"/>
    <w:rsid w:val="00FA60DB"/>
    <w:rsid w:val="00FA6153"/>
    <w:rsid w:val="00FA625F"/>
    <w:rsid w:val="00FA6355"/>
    <w:rsid w:val="00FA6512"/>
    <w:rsid w:val="00FA6604"/>
    <w:rsid w:val="00FA672C"/>
    <w:rsid w:val="00FA68F6"/>
    <w:rsid w:val="00FA6FA7"/>
    <w:rsid w:val="00FA6FD6"/>
    <w:rsid w:val="00FA7006"/>
    <w:rsid w:val="00FA712A"/>
    <w:rsid w:val="00FA7247"/>
    <w:rsid w:val="00FA7507"/>
    <w:rsid w:val="00FA76B7"/>
    <w:rsid w:val="00FA7B83"/>
    <w:rsid w:val="00FB053E"/>
    <w:rsid w:val="00FB0813"/>
    <w:rsid w:val="00FB0834"/>
    <w:rsid w:val="00FB0BD2"/>
    <w:rsid w:val="00FB0DB8"/>
    <w:rsid w:val="00FB0E84"/>
    <w:rsid w:val="00FB0E9F"/>
    <w:rsid w:val="00FB0EF1"/>
    <w:rsid w:val="00FB10FE"/>
    <w:rsid w:val="00FB1153"/>
    <w:rsid w:val="00FB12C1"/>
    <w:rsid w:val="00FB13BD"/>
    <w:rsid w:val="00FB1757"/>
    <w:rsid w:val="00FB1BD0"/>
    <w:rsid w:val="00FB1D05"/>
    <w:rsid w:val="00FB1FC7"/>
    <w:rsid w:val="00FB2341"/>
    <w:rsid w:val="00FB275D"/>
    <w:rsid w:val="00FB27DF"/>
    <w:rsid w:val="00FB2889"/>
    <w:rsid w:val="00FB29FD"/>
    <w:rsid w:val="00FB2A43"/>
    <w:rsid w:val="00FB2C3B"/>
    <w:rsid w:val="00FB2D25"/>
    <w:rsid w:val="00FB313C"/>
    <w:rsid w:val="00FB32E4"/>
    <w:rsid w:val="00FB36B4"/>
    <w:rsid w:val="00FB387A"/>
    <w:rsid w:val="00FB38EE"/>
    <w:rsid w:val="00FB42FB"/>
    <w:rsid w:val="00FB4481"/>
    <w:rsid w:val="00FB4564"/>
    <w:rsid w:val="00FB46A7"/>
    <w:rsid w:val="00FB4897"/>
    <w:rsid w:val="00FB4AE3"/>
    <w:rsid w:val="00FB4CAB"/>
    <w:rsid w:val="00FB4E1B"/>
    <w:rsid w:val="00FB4F50"/>
    <w:rsid w:val="00FB511B"/>
    <w:rsid w:val="00FB521E"/>
    <w:rsid w:val="00FB536A"/>
    <w:rsid w:val="00FB55B9"/>
    <w:rsid w:val="00FB5627"/>
    <w:rsid w:val="00FB5879"/>
    <w:rsid w:val="00FB5D3A"/>
    <w:rsid w:val="00FB5DD4"/>
    <w:rsid w:val="00FB5F0F"/>
    <w:rsid w:val="00FB613E"/>
    <w:rsid w:val="00FB625C"/>
    <w:rsid w:val="00FB63E5"/>
    <w:rsid w:val="00FB6460"/>
    <w:rsid w:val="00FB67A8"/>
    <w:rsid w:val="00FB6893"/>
    <w:rsid w:val="00FB69C5"/>
    <w:rsid w:val="00FB6AEE"/>
    <w:rsid w:val="00FB6B98"/>
    <w:rsid w:val="00FB6CBC"/>
    <w:rsid w:val="00FB7170"/>
    <w:rsid w:val="00FB7496"/>
    <w:rsid w:val="00FB7601"/>
    <w:rsid w:val="00FB760A"/>
    <w:rsid w:val="00FB7A6B"/>
    <w:rsid w:val="00FB7C9E"/>
    <w:rsid w:val="00FB7E44"/>
    <w:rsid w:val="00FC0407"/>
    <w:rsid w:val="00FC0426"/>
    <w:rsid w:val="00FC0578"/>
    <w:rsid w:val="00FC0606"/>
    <w:rsid w:val="00FC0D1B"/>
    <w:rsid w:val="00FC0F2E"/>
    <w:rsid w:val="00FC101A"/>
    <w:rsid w:val="00FC12E8"/>
    <w:rsid w:val="00FC1853"/>
    <w:rsid w:val="00FC1864"/>
    <w:rsid w:val="00FC1B3E"/>
    <w:rsid w:val="00FC1FFD"/>
    <w:rsid w:val="00FC1FFF"/>
    <w:rsid w:val="00FC28CC"/>
    <w:rsid w:val="00FC29A4"/>
    <w:rsid w:val="00FC29BD"/>
    <w:rsid w:val="00FC2A7A"/>
    <w:rsid w:val="00FC3454"/>
    <w:rsid w:val="00FC3781"/>
    <w:rsid w:val="00FC3AE4"/>
    <w:rsid w:val="00FC3C0F"/>
    <w:rsid w:val="00FC3C17"/>
    <w:rsid w:val="00FC4268"/>
    <w:rsid w:val="00FC4552"/>
    <w:rsid w:val="00FC4CF8"/>
    <w:rsid w:val="00FC4D0C"/>
    <w:rsid w:val="00FC4D96"/>
    <w:rsid w:val="00FC4EDC"/>
    <w:rsid w:val="00FC5322"/>
    <w:rsid w:val="00FC53C5"/>
    <w:rsid w:val="00FC5586"/>
    <w:rsid w:val="00FC59C7"/>
    <w:rsid w:val="00FC5ED5"/>
    <w:rsid w:val="00FC5F3E"/>
    <w:rsid w:val="00FC5F59"/>
    <w:rsid w:val="00FC5F5A"/>
    <w:rsid w:val="00FC5FDE"/>
    <w:rsid w:val="00FC6187"/>
    <w:rsid w:val="00FC6280"/>
    <w:rsid w:val="00FC68CA"/>
    <w:rsid w:val="00FC6E09"/>
    <w:rsid w:val="00FC73E8"/>
    <w:rsid w:val="00FC757A"/>
    <w:rsid w:val="00FC79FD"/>
    <w:rsid w:val="00FC7C3A"/>
    <w:rsid w:val="00FC7C3D"/>
    <w:rsid w:val="00FC7ECD"/>
    <w:rsid w:val="00FC7F8A"/>
    <w:rsid w:val="00FD048F"/>
    <w:rsid w:val="00FD04DA"/>
    <w:rsid w:val="00FD0B1C"/>
    <w:rsid w:val="00FD0BBF"/>
    <w:rsid w:val="00FD0C08"/>
    <w:rsid w:val="00FD1413"/>
    <w:rsid w:val="00FD14B1"/>
    <w:rsid w:val="00FD169C"/>
    <w:rsid w:val="00FD1B15"/>
    <w:rsid w:val="00FD1CBC"/>
    <w:rsid w:val="00FD1F46"/>
    <w:rsid w:val="00FD2401"/>
    <w:rsid w:val="00FD24AD"/>
    <w:rsid w:val="00FD2656"/>
    <w:rsid w:val="00FD27A3"/>
    <w:rsid w:val="00FD2973"/>
    <w:rsid w:val="00FD2E20"/>
    <w:rsid w:val="00FD2EE0"/>
    <w:rsid w:val="00FD3023"/>
    <w:rsid w:val="00FD3210"/>
    <w:rsid w:val="00FD335F"/>
    <w:rsid w:val="00FD3761"/>
    <w:rsid w:val="00FD378C"/>
    <w:rsid w:val="00FD3853"/>
    <w:rsid w:val="00FD39E4"/>
    <w:rsid w:val="00FD4238"/>
    <w:rsid w:val="00FD4321"/>
    <w:rsid w:val="00FD43E1"/>
    <w:rsid w:val="00FD4564"/>
    <w:rsid w:val="00FD4E4B"/>
    <w:rsid w:val="00FD4FB5"/>
    <w:rsid w:val="00FD4FBC"/>
    <w:rsid w:val="00FD51C6"/>
    <w:rsid w:val="00FD53AD"/>
    <w:rsid w:val="00FD56F1"/>
    <w:rsid w:val="00FD57E4"/>
    <w:rsid w:val="00FD5B28"/>
    <w:rsid w:val="00FD5B7F"/>
    <w:rsid w:val="00FD5CA7"/>
    <w:rsid w:val="00FD5F1E"/>
    <w:rsid w:val="00FD6181"/>
    <w:rsid w:val="00FD62BB"/>
    <w:rsid w:val="00FD6339"/>
    <w:rsid w:val="00FD69E0"/>
    <w:rsid w:val="00FD6A4C"/>
    <w:rsid w:val="00FD6B2E"/>
    <w:rsid w:val="00FD6E84"/>
    <w:rsid w:val="00FD71A6"/>
    <w:rsid w:val="00FD71A8"/>
    <w:rsid w:val="00FD73F2"/>
    <w:rsid w:val="00FD7546"/>
    <w:rsid w:val="00FD7989"/>
    <w:rsid w:val="00FD7DB0"/>
    <w:rsid w:val="00FD7E30"/>
    <w:rsid w:val="00FD7F58"/>
    <w:rsid w:val="00FE03D6"/>
    <w:rsid w:val="00FE0427"/>
    <w:rsid w:val="00FE0503"/>
    <w:rsid w:val="00FE06FC"/>
    <w:rsid w:val="00FE0842"/>
    <w:rsid w:val="00FE0B1F"/>
    <w:rsid w:val="00FE0C8B"/>
    <w:rsid w:val="00FE0D80"/>
    <w:rsid w:val="00FE0DBB"/>
    <w:rsid w:val="00FE1412"/>
    <w:rsid w:val="00FE158A"/>
    <w:rsid w:val="00FE198D"/>
    <w:rsid w:val="00FE1E01"/>
    <w:rsid w:val="00FE1F88"/>
    <w:rsid w:val="00FE2178"/>
    <w:rsid w:val="00FE2A4A"/>
    <w:rsid w:val="00FE2D5A"/>
    <w:rsid w:val="00FE2DF5"/>
    <w:rsid w:val="00FE2FBF"/>
    <w:rsid w:val="00FE329D"/>
    <w:rsid w:val="00FE32E9"/>
    <w:rsid w:val="00FE3449"/>
    <w:rsid w:val="00FE35AC"/>
    <w:rsid w:val="00FE36EB"/>
    <w:rsid w:val="00FE3F4A"/>
    <w:rsid w:val="00FE42E8"/>
    <w:rsid w:val="00FE49EC"/>
    <w:rsid w:val="00FE541A"/>
    <w:rsid w:val="00FE546D"/>
    <w:rsid w:val="00FE54A2"/>
    <w:rsid w:val="00FE551D"/>
    <w:rsid w:val="00FE555E"/>
    <w:rsid w:val="00FE56E2"/>
    <w:rsid w:val="00FE5F07"/>
    <w:rsid w:val="00FE5FC0"/>
    <w:rsid w:val="00FE607C"/>
    <w:rsid w:val="00FE60C2"/>
    <w:rsid w:val="00FE625A"/>
    <w:rsid w:val="00FE649D"/>
    <w:rsid w:val="00FE67F6"/>
    <w:rsid w:val="00FE6916"/>
    <w:rsid w:val="00FE6D03"/>
    <w:rsid w:val="00FE6E03"/>
    <w:rsid w:val="00FE7342"/>
    <w:rsid w:val="00FE7458"/>
    <w:rsid w:val="00FE76B7"/>
    <w:rsid w:val="00FE7734"/>
    <w:rsid w:val="00FE7739"/>
    <w:rsid w:val="00FE7F29"/>
    <w:rsid w:val="00FF0206"/>
    <w:rsid w:val="00FF07EB"/>
    <w:rsid w:val="00FF0C96"/>
    <w:rsid w:val="00FF0E0E"/>
    <w:rsid w:val="00FF0FE4"/>
    <w:rsid w:val="00FF11CA"/>
    <w:rsid w:val="00FF1432"/>
    <w:rsid w:val="00FF1467"/>
    <w:rsid w:val="00FF14BD"/>
    <w:rsid w:val="00FF156F"/>
    <w:rsid w:val="00FF1846"/>
    <w:rsid w:val="00FF1856"/>
    <w:rsid w:val="00FF1B0D"/>
    <w:rsid w:val="00FF1EC0"/>
    <w:rsid w:val="00FF1EC4"/>
    <w:rsid w:val="00FF1F2C"/>
    <w:rsid w:val="00FF201F"/>
    <w:rsid w:val="00FF2092"/>
    <w:rsid w:val="00FF21DE"/>
    <w:rsid w:val="00FF2942"/>
    <w:rsid w:val="00FF2AA8"/>
    <w:rsid w:val="00FF2FFF"/>
    <w:rsid w:val="00FF332E"/>
    <w:rsid w:val="00FF350F"/>
    <w:rsid w:val="00FF37BE"/>
    <w:rsid w:val="00FF37DF"/>
    <w:rsid w:val="00FF3BA1"/>
    <w:rsid w:val="00FF3E77"/>
    <w:rsid w:val="00FF4032"/>
    <w:rsid w:val="00FF42B3"/>
    <w:rsid w:val="00FF4396"/>
    <w:rsid w:val="00FF4710"/>
    <w:rsid w:val="00FF4CFF"/>
    <w:rsid w:val="00FF4FD1"/>
    <w:rsid w:val="00FF50E9"/>
    <w:rsid w:val="00FF5179"/>
    <w:rsid w:val="00FF52A1"/>
    <w:rsid w:val="00FF5F4D"/>
    <w:rsid w:val="00FF610C"/>
    <w:rsid w:val="00FF612E"/>
    <w:rsid w:val="00FF63A4"/>
    <w:rsid w:val="00FF6591"/>
    <w:rsid w:val="00FF6621"/>
    <w:rsid w:val="00FF6A36"/>
    <w:rsid w:val="00FF6BB7"/>
    <w:rsid w:val="00FF6D0D"/>
    <w:rsid w:val="00FF6D2A"/>
    <w:rsid w:val="00FF6DD5"/>
    <w:rsid w:val="00FF6F27"/>
    <w:rsid w:val="00FF7047"/>
    <w:rsid w:val="00FF70C8"/>
    <w:rsid w:val="00FF7442"/>
    <w:rsid w:val="00FF752E"/>
    <w:rsid w:val="00FF7638"/>
    <w:rsid w:val="00FF7C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9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592B45"/>
  </w:style>
  <w:style w:type="character" w:customStyle="1" w:styleId="Char">
    <w:name w:val="页脚 Char"/>
    <w:link w:val="a4"/>
    <w:rsid w:val="00592B45"/>
    <w:rPr>
      <w:sz w:val="18"/>
      <w:szCs w:val="18"/>
    </w:rPr>
  </w:style>
  <w:style w:type="character" w:customStyle="1" w:styleId="Char0">
    <w:name w:val="页眉 Char"/>
    <w:link w:val="a5"/>
    <w:rsid w:val="00592B45"/>
    <w:rPr>
      <w:sz w:val="18"/>
      <w:szCs w:val="18"/>
    </w:rPr>
  </w:style>
  <w:style w:type="paragraph" w:styleId="a6">
    <w:name w:val="Normal (Web)"/>
    <w:basedOn w:val="a"/>
    <w:qFormat/>
    <w:rsid w:val="00592B45"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5">
    <w:name w:val="header"/>
    <w:basedOn w:val="a"/>
    <w:link w:val="Char0"/>
    <w:rsid w:val="00592B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1"/>
    <w:basedOn w:val="a0"/>
    <w:link w:val="a5"/>
    <w:uiPriority w:val="99"/>
    <w:semiHidden/>
    <w:rsid w:val="00592B45"/>
    <w:rPr>
      <w:sz w:val="18"/>
      <w:szCs w:val="18"/>
    </w:rPr>
  </w:style>
  <w:style w:type="paragraph" w:styleId="a4">
    <w:name w:val="footer"/>
    <w:basedOn w:val="a"/>
    <w:link w:val="Char"/>
    <w:qFormat/>
    <w:rsid w:val="00592B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0">
    <w:name w:val="页脚 Char1"/>
    <w:basedOn w:val="a0"/>
    <w:link w:val="a4"/>
    <w:uiPriority w:val="99"/>
    <w:semiHidden/>
    <w:rsid w:val="00592B45"/>
    <w:rPr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592B45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92B4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header" Target="header3.xml"/><Relationship Id="rId5" Type="http://schemas.openxmlformats.org/officeDocument/2006/relationships/image" Target="media/image2.png"/><Relationship Id="rId10" Type="http://schemas.openxmlformats.org/officeDocument/2006/relationships/footer" Target="footer2.xml"/><Relationship Id="rId4" Type="http://schemas.openxmlformats.org/officeDocument/2006/relationships/image" Target="media/image1.png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</Words>
  <Characters>43</Characters>
  <Application>Microsoft Office Word</Application>
  <DocSecurity>0</DocSecurity>
  <Lines>1</Lines>
  <Paragraphs>1</Paragraphs>
  <ScaleCrop>false</ScaleCrop>
  <Company/>
  <LinksUpToDate>false</LinksUpToDate>
  <CharactersWithSpaces>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胡娜</dc:creator>
  <cp:lastModifiedBy>胡娜</cp:lastModifiedBy>
  <cp:revision>1</cp:revision>
  <dcterms:created xsi:type="dcterms:W3CDTF">2022-03-25T09:56:00Z</dcterms:created>
  <dcterms:modified xsi:type="dcterms:W3CDTF">2022-03-25T09:58:00Z</dcterms:modified>
</cp:coreProperties>
</file>