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32" type="#_x0000_t75" alt="1647253060(1)" style="position:absolute;left:0;text-align:left;margin-left:5.2pt;margin-top:67.75pt;width:419.75pt;height:590.25pt;z-index:-251650048" wrapcoords="21592 -2 0 0 0 21599 21592 21601 8 21601 21600 21599 21600 0 8 -2 21592 -2">
            <v:fill o:detectmouseclick="t"/>
            <v:imagedata r:id="rId4" o:title="1647253060(1)"/>
            <w10:wrap type="tight"/>
          </v:shape>
        </w:pict>
      </w: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pict>
          <v:shape id="图片 3" o:spid="_x0000_s1033" type="#_x0000_t75" alt="1647253167(1)" style="position:absolute;left:0;text-align:left;margin-left:21.65pt;margin-top:16.15pt;width:405.05pt;height:591.1pt;z-index:-251649024" wrapcoords="21592 -2 0 0 0 21600 21592 21602 8 21602 21600 21600 21600 0 8 -2 21592 -2">
            <v:fill o:detectmouseclick="t"/>
            <v:imagedata r:id="rId5" o:title="1647253167(1)"/>
            <w10:wrap type="tight"/>
          </v:shape>
        </w:pict>
      </w: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pict>
          <v:shape id="图片 4" o:spid="_x0000_s1034" type="#_x0000_t75" alt="1647253240" style="position:absolute;left:0;text-align:left;margin-left:5.8pt;margin-top:16.15pt;width:408.05pt;height:589.6pt;z-index:-251648000" wrapcoords="21592 -2 0 0 0 21600 21592 21602 8 21602 21600 21600 21600 0 8 -2 21592 -2">
            <v:fill o:detectmouseclick="t"/>
            <v:imagedata r:id="rId6" o:title="1647253240"/>
            <w10:wrap type="tight"/>
          </v:shape>
        </w:pict>
      </w: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92B45" w:rsidRDefault="00592B45">
      <w:pPr>
        <w:spacing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040974" w:rsidRPr="00592B45" w:rsidRDefault="00040974"/>
    <w:sectPr w:rsidR="00040974" w:rsidRPr="00592B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8" w:right="1474" w:bottom="1985" w:left="1588" w:header="851" w:footer="992" w:gutter="0"/>
      <w:pgNumType w:fmt="numberInDash"/>
      <w:cols w:space="720"/>
      <w:docGrid w:type="linesAndChars" w:linePitch="579" w:charSpace="-18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B1BD6" w:rsidRDefault="00B83C1F">
    <w:pPr>
      <w:pStyle w:val="a4"/>
      <w:ind w:right="360" w:firstLineChars="100" w:firstLine="280"/>
      <w:rPr>
        <w:sz w:val="28"/>
        <w:szCs w:val="28"/>
      </w:rPr>
    </w:pPr>
    <w:r>
      <w:rPr>
        <w:kern w:val="0"/>
        <w:sz w:val="28"/>
        <w:szCs w:val="28"/>
      </w:rPr>
      <w:t>- 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4"/>
      <w:ind w:right="360"/>
      <w:rPr>
        <w:rFonts w:hint="eastAsia"/>
        <w:sz w:val="28"/>
        <w:szCs w:val="28"/>
      </w:rPr>
    </w:pPr>
    <w:ins w:id="0" w:author="小火" w:date="2022-03-15T16:28:00Z">
      <w:r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49" type="#_x0000_t202" style="position:absolute;margin-left:104pt;margin-top:0;width:2in;height:2in;z-index:251660288;mso-wrap-style:none;mso-position-horizontal:outside;mso-position-horizontal-relative:margin" filled="f" stroked="f">
            <v:fill o:detectmouseclick="t"/>
            <v:textbox style="mso-fit-shape-to-text:t" inset="0,0,0,0">
              <w:txbxContent>
                <w:p w:rsidR="00DB1BD6" w:rsidRDefault="00B83C1F">
                  <w:pPr>
                    <w:pStyle w:val="a4"/>
                    <w:rPr>
                      <w:rFonts w:ascii="宋体" w:hAnsi="宋体" w:cs="宋体" w:hint="eastAsia"/>
                      <w:sz w:val="28"/>
                      <w:szCs w:val="28"/>
                      <w:rPrChange w:id="1" w:author="小火" w:date="2022-03-15T16:29:00Z">
                        <w:rPr/>
                      </w:rPrChange>
                    </w:rPr>
                  </w:pPr>
                  <w:ins w:id="2" w:author="小火" w:date="2022-03-15T16:28:00Z">
                    <w:r>
                      <w:rPr>
                        <w:rFonts w:ascii="宋体" w:hAnsi="宋体" w:cs="宋体" w:hint="eastAsia"/>
                        <w:sz w:val="28"/>
                        <w:szCs w:val="28"/>
                        <w:rPrChange w:id="3" w:author="小火" w:date="2022-03-15T16:29:00Z">
                          <w:rPr/>
                        </w:rPrChange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rPrChange w:id="4" w:author="小火" w:date="2022-03-15T16:29:00Z">
                          <w:rPr/>
                        </w:rPrChange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rPrChange w:id="5" w:author="小火" w:date="2022-03-15T16:29:00Z">
                          <w:rPr/>
                        </w:rPrChange>
                      </w:rPr>
                      <w:fldChar w:fldCharType="separate"/>
                    </w:r>
                  </w:ins>
                  <w:r w:rsidR="00592B45">
                    <w:rPr>
                      <w:rFonts w:ascii="宋体" w:hAnsi="宋体" w:cs="宋体"/>
                      <w:noProof/>
                      <w:sz w:val="28"/>
                      <w:szCs w:val="28"/>
                    </w:rPr>
                    <w:t>- 1 -</w:t>
                  </w:r>
                  <w:ins w:id="6" w:author="小火" w:date="2022-03-15T16:28:00Z">
                    <w:r>
                      <w:rPr>
                        <w:rFonts w:ascii="宋体" w:hAnsi="宋体" w:cs="宋体" w:hint="eastAsia"/>
                        <w:sz w:val="28"/>
                        <w:szCs w:val="28"/>
                        <w:rPrChange w:id="7" w:author="小火" w:date="2022-03-15T16:29:00Z">
                          <w:rPr/>
                        </w:rPrChange>
                      </w:rPr>
                      <w:fldChar w:fldCharType="end"/>
                    </w:r>
                  </w:ins>
                </w:p>
              </w:txbxContent>
            </v:textbox>
            <w10:wrap anchorx="margin"/>
          </v:shape>
        </w:pict>
      </w:r>
    </w:ins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6" w:rsidRDefault="00B83C1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592B45"/>
    <w:rsid w:val="000004D4"/>
    <w:rsid w:val="00000A2B"/>
    <w:rsid w:val="00000AD3"/>
    <w:rsid w:val="00000EC7"/>
    <w:rsid w:val="00000FC7"/>
    <w:rsid w:val="000013BE"/>
    <w:rsid w:val="00001498"/>
    <w:rsid w:val="00001C8B"/>
    <w:rsid w:val="00001E60"/>
    <w:rsid w:val="00001F76"/>
    <w:rsid w:val="000020D2"/>
    <w:rsid w:val="000023D8"/>
    <w:rsid w:val="00002856"/>
    <w:rsid w:val="00002E43"/>
    <w:rsid w:val="000032F1"/>
    <w:rsid w:val="000035B1"/>
    <w:rsid w:val="00003731"/>
    <w:rsid w:val="00003DBC"/>
    <w:rsid w:val="00003E52"/>
    <w:rsid w:val="000041BF"/>
    <w:rsid w:val="00004202"/>
    <w:rsid w:val="0000432A"/>
    <w:rsid w:val="00004579"/>
    <w:rsid w:val="0000489D"/>
    <w:rsid w:val="00004C41"/>
    <w:rsid w:val="00004E92"/>
    <w:rsid w:val="000053CF"/>
    <w:rsid w:val="000056C5"/>
    <w:rsid w:val="0000590E"/>
    <w:rsid w:val="00005A3B"/>
    <w:rsid w:val="00005A7F"/>
    <w:rsid w:val="00005D7D"/>
    <w:rsid w:val="0000629C"/>
    <w:rsid w:val="0000636E"/>
    <w:rsid w:val="000066D2"/>
    <w:rsid w:val="000067D1"/>
    <w:rsid w:val="00006858"/>
    <w:rsid w:val="00006D06"/>
    <w:rsid w:val="00006D17"/>
    <w:rsid w:val="00006D25"/>
    <w:rsid w:val="00006FA4"/>
    <w:rsid w:val="0000749F"/>
    <w:rsid w:val="00007697"/>
    <w:rsid w:val="000079D7"/>
    <w:rsid w:val="0001042A"/>
    <w:rsid w:val="0001055D"/>
    <w:rsid w:val="000108B8"/>
    <w:rsid w:val="000108FF"/>
    <w:rsid w:val="00010C34"/>
    <w:rsid w:val="00011990"/>
    <w:rsid w:val="00012022"/>
    <w:rsid w:val="000123EE"/>
    <w:rsid w:val="000126D8"/>
    <w:rsid w:val="00012719"/>
    <w:rsid w:val="00012974"/>
    <w:rsid w:val="0001298C"/>
    <w:rsid w:val="00012C3E"/>
    <w:rsid w:val="00013099"/>
    <w:rsid w:val="00013446"/>
    <w:rsid w:val="0001364F"/>
    <w:rsid w:val="00013863"/>
    <w:rsid w:val="000139A3"/>
    <w:rsid w:val="00014730"/>
    <w:rsid w:val="00014937"/>
    <w:rsid w:val="00014D8D"/>
    <w:rsid w:val="00014F1B"/>
    <w:rsid w:val="00015567"/>
    <w:rsid w:val="0001559D"/>
    <w:rsid w:val="00015801"/>
    <w:rsid w:val="0001585F"/>
    <w:rsid w:val="00015939"/>
    <w:rsid w:val="00015A14"/>
    <w:rsid w:val="00015AC7"/>
    <w:rsid w:val="00015DB7"/>
    <w:rsid w:val="00015F8F"/>
    <w:rsid w:val="000162B1"/>
    <w:rsid w:val="000164EC"/>
    <w:rsid w:val="00016735"/>
    <w:rsid w:val="000168F6"/>
    <w:rsid w:val="00016957"/>
    <w:rsid w:val="00016ABE"/>
    <w:rsid w:val="00016B04"/>
    <w:rsid w:val="00016F5E"/>
    <w:rsid w:val="000172B5"/>
    <w:rsid w:val="000172BA"/>
    <w:rsid w:val="00017388"/>
    <w:rsid w:val="00017403"/>
    <w:rsid w:val="0001799B"/>
    <w:rsid w:val="00017B33"/>
    <w:rsid w:val="00017C2F"/>
    <w:rsid w:val="00017DDC"/>
    <w:rsid w:val="0002001C"/>
    <w:rsid w:val="00020293"/>
    <w:rsid w:val="0002065B"/>
    <w:rsid w:val="00020AAA"/>
    <w:rsid w:val="00020D73"/>
    <w:rsid w:val="00020F47"/>
    <w:rsid w:val="00020FF2"/>
    <w:rsid w:val="000216A2"/>
    <w:rsid w:val="00021914"/>
    <w:rsid w:val="00021B92"/>
    <w:rsid w:val="00021E16"/>
    <w:rsid w:val="00021FB0"/>
    <w:rsid w:val="00022374"/>
    <w:rsid w:val="00022C90"/>
    <w:rsid w:val="00022CB9"/>
    <w:rsid w:val="00022CBD"/>
    <w:rsid w:val="000234B4"/>
    <w:rsid w:val="000234CB"/>
    <w:rsid w:val="00023522"/>
    <w:rsid w:val="000235FD"/>
    <w:rsid w:val="00023701"/>
    <w:rsid w:val="0002371B"/>
    <w:rsid w:val="00023809"/>
    <w:rsid w:val="00023F4B"/>
    <w:rsid w:val="0002409D"/>
    <w:rsid w:val="0002438B"/>
    <w:rsid w:val="00024642"/>
    <w:rsid w:val="000247A9"/>
    <w:rsid w:val="00024A13"/>
    <w:rsid w:val="00024FB5"/>
    <w:rsid w:val="00024FF9"/>
    <w:rsid w:val="00025112"/>
    <w:rsid w:val="000252A7"/>
    <w:rsid w:val="00025359"/>
    <w:rsid w:val="00025580"/>
    <w:rsid w:val="000256B2"/>
    <w:rsid w:val="00025C1D"/>
    <w:rsid w:val="00025DED"/>
    <w:rsid w:val="00025E01"/>
    <w:rsid w:val="000260FB"/>
    <w:rsid w:val="00026261"/>
    <w:rsid w:val="000265D8"/>
    <w:rsid w:val="00026947"/>
    <w:rsid w:val="00026B5F"/>
    <w:rsid w:val="00026D69"/>
    <w:rsid w:val="00026E3F"/>
    <w:rsid w:val="000271C5"/>
    <w:rsid w:val="000272CD"/>
    <w:rsid w:val="0002756A"/>
    <w:rsid w:val="000276B5"/>
    <w:rsid w:val="00027791"/>
    <w:rsid w:val="00027F6F"/>
    <w:rsid w:val="00030004"/>
    <w:rsid w:val="00030104"/>
    <w:rsid w:val="00030143"/>
    <w:rsid w:val="0003027B"/>
    <w:rsid w:val="00030D10"/>
    <w:rsid w:val="00031323"/>
    <w:rsid w:val="000313AC"/>
    <w:rsid w:val="00031422"/>
    <w:rsid w:val="000316B5"/>
    <w:rsid w:val="00031DD2"/>
    <w:rsid w:val="00031E05"/>
    <w:rsid w:val="00032064"/>
    <w:rsid w:val="000320F0"/>
    <w:rsid w:val="00032472"/>
    <w:rsid w:val="0003253E"/>
    <w:rsid w:val="00033061"/>
    <w:rsid w:val="000330EA"/>
    <w:rsid w:val="00033309"/>
    <w:rsid w:val="000333DC"/>
    <w:rsid w:val="00033761"/>
    <w:rsid w:val="00033889"/>
    <w:rsid w:val="00033968"/>
    <w:rsid w:val="00033997"/>
    <w:rsid w:val="00033D01"/>
    <w:rsid w:val="00033D84"/>
    <w:rsid w:val="00033DE1"/>
    <w:rsid w:val="00033EDE"/>
    <w:rsid w:val="000343A5"/>
    <w:rsid w:val="00034725"/>
    <w:rsid w:val="0003498F"/>
    <w:rsid w:val="00034D31"/>
    <w:rsid w:val="00035024"/>
    <w:rsid w:val="0003527F"/>
    <w:rsid w:val="000352AB"/>
    <w:rsid w:val="000352DA"/>
    <w:rsid w:val="0003571C"/>
    <w:rsid w:val="00035838"/>
    <w:rsid w:val="00035AE5"/>
    <w:rsid w:val="00035E10"/>
    <w:rsid w:val="00036067"/>
    <w:rsid w:val="000360A8"/>
    <w:rsid w:val="0003637F"/>
    <w:rsid w:val="0003661F"/>
    <w:rsid w:val="000366B0"/>
    <w:rsid w:val="000366B7"/>
    <w:rsid w:val="00036961"/>
    <w:rsid w:val="00036D2A"/>
    <w:rsid w:val="00036F63"/>
    <w:rsid w:val="000370FC"/>
    <w:rsid w:val="00037536"/>
    <w:rsid w:val="00037720"/>
    <w:rsid w:val="00037815"/>
    <w:rsid w:val="00037925"/>
    <w:rsid w:val="00037A07"/>
    <w:rsid w:val="00037C93"/>
    <w:rsid w:val="00037CC4"/>
    <w:rsid w:val="00040034"/>
    <w:rsid w:val="0004065C"/>
    <w:rsid w:val="000407AD"/>
    <w:rsid w:val="00040974"/>
    <w:rsid w:val="000411C7"/>
    <w:rsid w:val="000413DA"/>
    <w:rsid w:val="00041569"/>
    <w:rsid w:val="00041A45"/>
    <w:rsid w:val="00041D5D"/>
    <w:rsid w:val="00041FA9"/>
    <w:rsid w:val="000423CF"/>
    <w:rsid w:val="000426C5"/>
    <w:rsid w:val="00042721"/>
    <w:rsid w:val="000428C2"/>
    <w:rsid w:val="00042A01"/>
    <w:rsid w:val="00042CD8"/>
    <w:rsid w:val="00042D2F"/>
    <w:rsid w:val="00042EDB"/>
    <w:rsid w:val="0004317B"/>
    <w:rsid w:val="000431BE"/>
    <w:rsid w:val="0004320D"/>
    <w:rsid w:val="000432D9"/>
    <w:rsid w:val="00043332"/>
    <w:rsid w:val="0004388B"/>
    <w:rsid w:val="00043957"/>
    <w:rsid w:val="00043E8F"/>
    <w:rsid w:val="00043F4D"/>
    <w:rsid w:val="000440E5"/>
    <w:rsid w:val="00044573"/>
    <w:rsid w:val="000445B7"/>
    <w:rsid w:val="000449AF"/>
    <w:rsid w:val="00044B7D"/>
    <w:rsid w:val="00044C24"/>
    <w:rsid w:val="00044DD0"/>
    <w:rsid w:val="000450AC"/>
    <w:rsid w:val="00045127"/>
    <w:rsid w:val="00045141"/>
    <w:rsid w:val="000458F4"/>
    <w:rsid w:val="00045934"/>
    <w:rsid w:val="0004601A"/>
    <w:rsid w:val="000460F3"/>
    <w:rsid w:val="000462D3"/>
    <w:rsid w:val="000463D9"/>
    <w:rsid w:val="00046620"/>
    <w:rsid w:val="000467A5"/>
    <w:rsid w:val="00046903"/>
    <w:rsid w:val="00046A0F"/>
    <w:rsid w:val="00046FB1"/>
    <w:rsid w:val="00047074"/>
    <w:rsid w:val="000472DD"/>
    <w:rsid w:val="0004752A"/>
    <w:rsid w:val="00047C52"/>
    <w:rsid w:val="00047CF7"/>
    <w:rsid w:val="0005010A"/>
    <w:rsid w:val="000502F8"/>
    <w:rsid w:val="00050575"/>
    <w:rsid w:val="00050A59"/>
    <w:rsid w:val="00050D2C"/>
    <w:rsid w:val="00050D9B"/>
    <w:rsid w:val="00050E4B"/>
    <w:rsid w:val="00051085"/>
    <w:rsid w:val="0005119D"/>
    <w:rsid w:val="000513C5"/>
    <w:rsid w:val="00051913"/>
    <w:rsid w:val="000519AB"/>
    <w:rsid w:val="00051A1D"/>
    <w:rsid w:val="00051A7E"/>
    <w:rsid w:val="0005218E"/>
    <w:rsid w:val="000523E8"/>
    <w:rsid w:val="00052441"/>
    <w:rsid w:val="000524BB"/>
    <w:rsid w:val="000524F0"/>
    <w:rsid w:val="000525AE"/>
    <w:rsid w:val="00052641"/>
    <w:rsid w:val="00052882"/>
    <w:rsid w:val="000528FE"/>
    <w:rsid w:val="00052CD1"/>
    <w:rsid w:val="00052ED1"/>
    <w:rsid w:val="00052F3F"/>
    <w:rsid w:val="00053456"/>
    <w:rsid w:val="00053457"/>
    <w:rsid w:val="00053526"/>
    <w:rsid w:val="00053580"/>
    <w:rsid w:val="000537D9"/>
    <w:rsid w:val="000539DC"/>
    <w:rsid w:val="00053AAB"/>
    <w:rsid w:val="00053BC3"/>
    <w:rsid w:val="00053C63"/>
    <w:rsid w:val="00053C73"/>
    <w:rsid w:val="00053D52"/>
    <w:rsid w:val="00053DF5"/>
    <w:rsid w:val="00053DFA"/>
    <w:rsid w:val="00053FF6"/>
    <w:rsid w:val="0005425F"/>
    <w:rsid w:val="00054311"/>
    <w:rsid w:val="000544D7"/>
    <w:rsid w:val="000544DC"/>
    <w:rsid w:val="000546E0"/>
    <w:rsid w:val="00054B7A"/>
    <w:rsid w:val="00054CDC"/>
    <w:rsid w:val="00054DC7"/>
    <w:rsid w:val="0005536C"/>
    <w:rsid w:val="000553EF"/>
    <w:rsid w:val="0005557D"/>
    <w:rsid w:val="000556B0"/>
    <w:rsid w:val="00055CC2"/>
    <w:rsid w:val="00055DD2"/>
    <w:rsid w:val="00055FD9"/>
    <w:rsid w:val="00056056"/>
    <w:rsid w:val="00056146"/>
    <w:rsid w:val="000561AB"/>
    <w:rsid w:val="000565D0"/>
    <w:rsid w:val="000566AE"/>
    <w:rsid w:val="00056C99"/>
    <w:rsid w:val="00056D36"/>
    <w:rsid w:val="00057109"/>
    <w:rsid w:val="00057177"/>
    <w:rsid w:val="000571E5"/>
    <w:rsid w:val="000572B4"/>
    <w:rsid w:val="00057412"/>
    <w:rsid w:val="00057748"/>
    <w:rsid w:val="00057A55"/>
    <w:rsid w:val="00057A59"/>
    <w:rsid w:val="00057AEB"/>
    <w:rsid w:val="00057D2E"/>
    <w:rsid w:val="00057E89"/>
    <w:rsid w:val="00057EA3"/>
    <w:rsid w:val="00057FD1"/>
    <w:rsid w:val="00060015"/>
    <w:rsid w:val="0006006C"/>
    <w:rsid w:val="000600A4"/>
    <w:rsid w:val="000600A6"/>
    <w:rsid w:val="000600FC"/>
    <w:rsid w:val="00060613"/>
    <w:rsid w:val="00060711"/>
    <w:rsid w:val="0006081F"/>
    <w:rsid w:val="00060B59"/>
    <w:rsid w:val="00060C0C"/>
    <w:rsid w:val="000611EA"/>
    <w:rsid w:val="00061404"/>
    <w:rsid w:val="00061C42"/>
    <w:rsid w:val="000620A3"/>
    <w:rsid w:val="00062136"/>
    <w:rsid w:val="0006242F"/>
    <w:rsid w:val="0006254C"/>
    <w:rsid w:val="0006257B"/>
    <w:rsid w:val="0006268A"/>
    <w:rsid w:val="00062926"/>
    <w:rsid w:val="00062C8F"/>
    <w:rsid w:val="00062CB1"/>
    <w:rsid w:val="00063245"/>
    <w:rsid w:val="000635DB"/>
    <w:rsid w:val="0006384F"/>
    <w:rsid w:val="00063B7D"/>
    <w:rsid w:val="00063DD7"/>
    <w:rsid w:val="00063E0D"/>
    <w:rsid w:val="00063EA9"/>
    <w:rsid w:val="00063F27"/>
    <w:rsid w:val="00063FDC"/>
    <w:rsid w:val="00064006"/>
    <w:rsid w:val="000646B1"/>
    <w:rsid w:val="00064711"/>
    <w:rsid w:val="00064A2A"/>
    <w:rsid w:val="00064AB5"/>
    <w:rsid w:val="00064FE5"/>
    <w:rsid w:val="0006579C"/>
    <w:rsid w:val="000657DC"/>
    <w:rsid w:val="000657ED"/>
    <w:rsid w:val="000658CD"/>
    <w:rsid w:val="000658EF"/>
    <w:rsid w:val="00065AA0"/>
    <w:rsid w:val="000664DB"/>
    <w:rsid w:val="000664F0"/>
    <w:rsid w:val="000667D3"/>
    <w:rsid w:val="00066926"/>
    <w:rsid w:val="00066D83"/>
    <w:rsid w:val="00066F14"/>
    <w:rsid w:val="00067173"/>
    <w:rsid w:val="000676B4"/>
    <w:rsid w:val="00067750"/>
    <w:rsid w:val="00067842"/>
    <w:rsid w:val="00067CDA"/>
    <w:rsid w:val="00067D61"/>
    <w:rsid w:val="000700D5"/>
    <w:rsid w:val="000708C6"/>
    <w:rsid w:val="00070DB3"/>
    <w:rsid w:val="00070F32"/>
    <w:rsid w:val="00070F67"/>
    <w:rsid w:val="00071467"/>
    <w:rsid w:val="00071832"/>
    <w:rsid w:val="00071A8C"/>
    <w:rsid w:val="000720C8"/>
    <w:rsid w:val="0007213D"/>
    <w:rsid w:val="00072501"/>
    <w:rsid w:val="0007251F"/>
    <w:rsid w:val="000728FD"/>
    <w:rsid w:val="00072B7E"/>
    <w:rsid w:val="00072F65"/>
    <w:rsid w:val="00073140"/>
    <w:rsid w:val="0007322F"/>
    <w:rsid w:val="000734AF"/>
    <w:rsid w:val="00073585"/>
    <w:rsid w:val="00073933"/>
    <w:rsid w:val="00073958"/>
    <w:rsid w:val="00073A07"/>
    <w:rsid w:val="00073A44"/>
    <w:rsid w:val="00073F0C"/>
    <w:rsid w:val="00073FC2"/>
    <w:rsid w:val="0007420F"/>
    <w:rsid w:val="000745F5"/>
    <w:rsid w:val="000746A9"/>
    <w:rsid w:val="000747F7"/>
    <w:rsid w:val="00074B70"/>
    <w:rsid w:val="00074DF9"/>
    <w:rsid w:val="00075238"/>
    <w:rsid w:val="000752FE"/>
    <w:rsid w:val="000759A0"/>
    <w:rsid w:val="00075A0D"/>
    <w:rsid w:val="00075F10"/>
    <w:rsid w:val="00076157"/>
    <w:rsid w:val="0007624C"/>
    <w:rsid w:val="00076681"/>
    <w:rsid w:val="000767A4"/>
    <w:rsid w:val="00076AEE"/>
    <w:rsid w:val="00076BA6"/>
    <w:rsid w:val="00076D73"/>
    <w:rsid w:val="00076E7D"/>
    <w:rsid w:val="000776A1"/>
    <w:rsid w:val="000778AB"/>
    <w:rsid w:val="00077A18"/>
    <w:rsid w:val="00077B34"/>
    <w:rsid w:val="00077B6C"/>
    <w:rsid w:val="00077D06"/>
    <w:rsid w:val="00077D41"/>
    <w:rsid w:val="00077F2E"/>
    <w:rsid w:val="000803F7"/>
    <w:rsid w:val="000809DD"/>
    <w:rsid w:val="00080A10"/>
    <w:rsid w:val="00080B6B"/>
    <w:rsid w:val="000812FE"/>
    <w:rsid w:val="00081D46"/>
    <w:rsid w:val="0008207B"/>
    <w:rsid w:val="000821E7"/>
    <w:rsid w:val="00082408"/>
    <w:rsid w:val="00082467"/>
    <w:rsid w:val="0008269E"/>
    <w:rsid w:val="0008279B"/>
    <w:rsid w:val="00082AB0"/>
    <w:rsid w:val="00082ABD"/>
    <w:rsid w:val="00082B15"/>
    <w:rsid w:val="00082B3D"/>
    <w:rsid w:val="00082BAF"/>
    <w:rsid w:val="00082BE3"/>
    <w:rsid w:val="00082DC8"/>
    <w:rsid w:val="00082E69"/>
    <w:rsid w:val="00082FBE"/>
    <w:rsid w:val="00083266"/>
    <w:rsid w:val="000833E7"/>
    <w:rsid w:val="00083445"/>
    <w:rsid w:val="00083834"/>
    <w:rsid w:val="00083AED"/>
    <w:rsid w:val="00083BD5"/>
    <w:rsid w:val="00083D5E"/>
    <w:rsid w:val="0008405D"/>
    <w:rsid w:val="00084389"/>
    <w:rsid w:val="00084582"/>
    <w:rsid w:val="0008477B"/>
    <w:rsid w:val="00084823"/>
    <w:rsid w:val="000851EE"/>
    <w:rsid w:val="0008565A"/>
    <w:rsid w:val="00085C34"/>
    <w:rsid w:val="00085E54"/>
    <w:rsid w:val="00086292"/>
    <w:rsid w:val="00086395"/>
    <w:rsid w:val="0008643B"/>
    <w:rsid w:val="00086478"/>
    <w:rsid w:val="0008698B"/>
    <w:rsid w:val="00087082"/>
    <w:rsid w:val="000870AF"/>
    <w:rsid w:val="000872EC"/>
    <w:rsid w:val="0008744F"/>
    <w:rsid w:val="00087A5F"/>
    <w:rsid w:val="00087A83"/>
    <w:rsid w:val="00087BA1"/>
    <w:rsid w:val="00087E77"/>
    <w:rsid w:val="00087F01"/>
    <w:rsid w:val="0009006A"/>
    <w:rsid w:val="00090295"/>
    <w:rsid w:val="0009045A"/>
    <w:rsid w:val="000904EF"/>
    <w:rsid w:val="00090547"/>
    <w:rsid w:val="00090A9A"/>
    <w:rsid w:val="00090C79"/>
    <w:rsid w:val="00090EE0"/>
    <w:rsid w:val="00090F06"/>
    <w:rsid w:val="00090F82"/>
    <w:rsid w:val="00091298"/>
    <w:rsid w:val="00091354"/>
    <w:rsid w:val="000916C7"/>
    <w:rsid w:val="0009194A"/>
    <w:rsid w:val="00091F6D"/>
    <w:rsid w:val="00091F7E"/>
    <w:rsid w:val="0009210E"/>
    <w:rsid w:val="000921BE"/>
    <w:rsid w:val="000921D2"/>
    <w:rsid w:val="0009243F"/>
    <w:rsid w:val="00092722"/>
    <w:rsid w:val="00092A8A"/>
    <w:rsid w:val="00092C93"/>
    <w:rsid w:val="00092D39"/>
    <w:rsid w:val="0009329F"/>
    <w:rsid w:val="0009342F"/>
    <w:rsid w:val="000937C3"/>
    <w:rsid w:val="00093939"/>
    <w:rsid w:val="0009394F"/>
    <w:rsid w:val="00093A45"/>
    <w:rsid w:val="00093BCF"/>
    <w:rsid w:val="00093C64"/>
    <w:rsid w:val="00093E1B"/>
    <w:rsid w:val="00094074"/>
    <w:rsid w:val="0009425D"/>
    <w:rsid w:val="0009448F"/>
    <w:rsid w:val="00094541"/>
    <w:rsid w:val="00094552"/>
    <w:rsid w:val="000948E8"/>
    <w:rsid w:val="00094C8F"/>
    <w:rsid w:val="00095020"/>
    <w:rsid w:val="00095048"/>
    <w:rsid w:val="000950EC"/>
    <w:rsid w:val="0009520F"/>
    <w:rsid w:val="000955AF"/>
    <w:rsid w:val="00095993"/>
    <w:rsid w:val="00095AE7"/>
    <w:rsid w:val="00095B4B"/>
    <w:rsid w:val="00095B77"/>
    <w:rsid w:val="00095EE8"/>
    <w:rsid w:val="000960B9"/>
    <w:rsid w:val="000960DD"/>
    <w:rsid w:val="00096341"/>
    <w:rsid w:val="000963DF"/>
    <w:rsid w:val="00096433"/>
    <w:rsid w:val="00096F18"/>
    <w:rsid w:val="000970B0"/>
    <w:rsid w:val="0009733D"/>
    <w:rsid w:val="00097421"/>
    <w:rsid w:val="00097497"/>
    <w:rsid w:val="0009768A"/>
    <w:rsid w:val="00097BCF"/>
    <w:rsid w:val="00097C8B"/>
    <w:rsid w:val="00097E66"/>
    <w:rsid w:val="000A0488"/>
    <w:rsid w:val="000A0567"/>
    <w:rsid w:val="000A07F0"/>
    <w:rsid w:val="000A0822"/>
    <w:rsid w:val="000A099E"/>
    <w:rsid w:val="000A0B3E"/>
    <w:rsid w:val="000A0B5C"/>
    <w:rsid w:val="000A0BBC"/>
    <w:rsid w:val="000A0BE3"/>
    <w:rsid w:val="000A0C2D"/>
    <w:rsid w:val="000A0E41"/>
    <w:rsid w:val="000A116C"/>
    <w:rsid w:val="000A1235"/>
    <w:rsid w:val="000A125E"/>
    <w:rsid w:val="000A1746"/>
    <w:rsid w:val="000A197B"/>
    <w:rsid w:val="000A1AB4"/>
    <w:rsid w:val="000A1AF3"/>
    <w:rsid w:val="000A1DBE"/>
    <w:rsid w:val="000A1DEB"/>
    <w:rsid w:val="000A1F2E"/>
    <w:rsid w:val="000A21C1"/>
    <w:rsid w:val="000A2521"/>
    <w:rsid w:val="000A2BCC"/>
    <w:rsid w:val="000A2C3A"/>
    <w:rsid w:val="000A2D2E"/>
    <w:rsid w:val="000A3170"/>
    <w:rsid w:val="000A3192"/>
    <w:rsid w:val="000A3252"/>
    <w:rsid w:val="000A33FA"/>
    <w:rsid w:val="000A38D1"/>
    <w:rsid w:val="000A39A5"/>
    <w:rsid w:val="000A3B20"/>
    <w:rsid w:val="000A3C3E"/>
    <w:rsid w:val="000A3FD9"/>
    <w:rsid w:val="000A4448"/>
    <w:rsid w:val="000A4960"/>
    <w:rsid w:val="000A4B16"/>
    <w:rsid w:val="000A4BEA"/>
    <w:rsid w:val="000A5449"/>
    <w:rsid w:val="000A5501"/>
    <w:rsid w:val="000A55B6"/>
    <w:rsid w:val="000A58D0"/>
    <w:rsid w:val="000A5D54"/>
    <w:rsid w:val="000A5DCA"/>
    <w:rsid w:val="000A632A"/>
    <w:rsid w:val="000A659B"/>
    <w:rsid w:val="000A67CF"/>
    <w:rsid w:val="000A69F7"/>
    <w:rsid w:val="000A6CBE"/>
    <w:rsid w:val="000A6FB3"/>
    <w:rsid w:val="000A7259"/>
    <w:rsid w:val="000A7B41"/>
    <w:rsid w:val="000A7CDF"/>
    <w:rsid w:val="000A7D36"/>
    <w:rsid w:val="000A7DAF"/>
    <w:rsid w:val="000B030B"/>
    <w:rsid w:val="000B0A62"/>
    <w:rsid w:val="000B0B92"/>
    <w:rsid w:val="000B0BAB"/>
    <w:rsid w:val="000B0BFE"/>
    <w:rsid w:val="000B0FC6"/>
    <w:rsid w:val="000B120C"/>
    <w:rsid w:val="000B1272"/>
    <w:rsid w:val="000B140B"/>
    <w:rsid w:val="000B1484"/>
    <w:rsid w:val="000B1682"/>
    <w:rsid w:val="000B1848"/>
    <w:rsid w:val="000B18E3"/>
    <w:rsid w:val="000B1BB1"/>
    <w:rsid w:val="000B1BEF"/>
    <w:rsid w:val="000B1E12"/>
    <w:rsid w:val="000B1F26"/>
    <w:rsid w:val="000B209A"/>
    <w:rsid w:val="000B219E"/>
    <w:rsid w:val="000B21EE"/>
    <w:rsid w:val="000B23D5"/>
    <w:rsid w:val="000B24E3"/>
    <w:rsid w:val="000B27FB"/>
    <w:rsid w:val="000B29C9"/>
    <w:rsid w:val="000B2A5A"/>
    <w:rsid w:val="000B2B03"/>
    <w:rsid w:val="000B2F38"/>
    <w:rsid w:val="000B3025"/>
    <w:rsid w:val="000B31A0"/>
    <w:rsid w:val="000B3462"/>
    <w:rsid w:val="000B347E"/>
    <w:rsid w:val="000B34EE"/>
    <w:rsid w:val="000B35F8"/>
    <w:rsid w:val="000B36D1"/>
    <w:rsid w:val="000B37B7"/>
    <w:rsid w:val="000B419B"/>
    <w:rsid w:val="000B459F"/>
    <w:rsid w:val="000B48D7"/>
    <w:rsid w:val="000B4976"/>
    <w:rsid w:val="000B4B09"/>
    <w:rsid w:val="000B4C36"/>
    <w:rsid w:val="000B5009"/>
    <w:rsid w:val="000B50E8"/>
    <w:rsid w:val="000B555C"/>
    <w:rsid w:val="000B5572"/>
    <w:rsid w:val="000B57C5"/>
    <w:rsid w:val="000B5ADB"/>
    <w:rsid w:val="000B5CC5"/>
    <w:rsid w:val="000B6121"/>
    <w:rsid w:val="000B66BF"/>
    <w:rsid w:val="000B66C7"/>
    <w:rsid w:val="000B6919"/>
    <w:rsid w:val="000B6C1A"/>
    <w:rsid w:val="000B6D66"/>
    <w:rsid w:val="000B6DE7"/>
    <w:rsid w:val="000B6E57"/>
    <w:rsid w:val="000B708E"/>
    <w:rsid w:val="000B7754"/>
    <w:rsid w:val="000B7794"/>
    <w:rsid w:val="000B78A7"/>
    <w:rsid w:val="000B79AF"/>
    <w:rsid w:val="000C0203"/>
    <w:rsid w:val="000C06EF"/>
    <w:rsid w:val="000C0A1E"/>
    <w:rsid w:val="000C0A6B"/>
    <w:rsid w:val="000C0CAE"/>
    <w:rsid w:val="000C0D92"/>
    <w:rsid w:val="000C0F5F"/>
    <w:rsid w:val="000C0FA5"/>
    <w:rsid w:val="000C174F"/>
    <w:rsid w:val="000C17A4"/>
    <w:rsid w:val="000C196D"/>
    <w:rsid w:val="000C1A24"/>
    <w:rsid w:val="000C1C7F"/>
    <w:rsid w:val="000C1CCA"/>
    <w:rsid w:val="000C1ECD"/>
    <w:rsid w:val="000C1F51"/>
    <w:rsid w:val="000C22F7"/>
    <w:rsid w:val="000C246C"/>
    <w:rsid w:val="000C252F"/>
    <w:rsid w:val="000C25E9"/>
    <w:rsid w:val="000C260B"/>
    <w:rsid w:val="000C2A77"/>
    <w:rsid w:val="000C3152"/>
    <w:rsid w:val="000C324F"/>
    <w:rsid w:val="000C338B"/>
    <w:rsid w:val="000C3521"/>
    <w:rsid w:val="000C3A22"/>
    <w:rsid w:val="000C3A8D"/>
    <w:rsid w:val="000C4BED"/>
    <w:rsid w:val="000C4E9E"/>
    <w:rsid w:val="000C4F70"/>
    <w:rsid w:val="000C593C"/>
    <w:rsid w:val="000C5983"/>
    <w:rsid w:val="000C5BDB"/>
    <w:rsid w:val="000C5CF5"/>
    <w:rsid w:val="000C5E41"/>
    <w:rsid w:val="000C6171"/>
    <w:rsid w:val="000C66D1"/>
    <w:rsid w:val="000C68FF"/>
    <w:rsid w:val="000C737F"/>
    <w:rsid w:val="000C73A8"/>
    <w:rsid w:val="000C766A"/>
    <w:rsid w:val="000C76AF"/>
    <w:rsid w:val="000C7A89"/>
    <w:rsid w:val="000C7C90"/>
    <w:rsid w:val="000C7E1A"/>
    <w:rsid w:val="000C7F76"/>
    <w:rsid w:val="000C7FBF"/>
    <w:rsid w:val="000D06C9"/>
    <w:rsid w:val="000D0B32"/>
    <w:rsid w:val="000D0B95"/>
    <w:rsid w:val="000D0BB8"/>
    <w:rsid w:val="000D0F61"/>
    <w:rsid w:val="000D141A"/>
    <w:rsid w:val="000D15B8"/>
    <w:rsid w:val="000D1809"/>
    <w:rsid w:val="000D1940"/>
    <w:rsid w:val="000D1AEB"/>
    <w:rsid w:val="000D2004"/>
    <w:rsid w:val="000D22CB"/>
    <w:rsid w:val="000D23D4"/>
    <w:rsid w:val="000D282E"/>
    <w:rsid w:val="000D28D6"/>
    <w:rsid w:val="000D2D12"/>
    <w:rsid w:val="000D2DE1"/>
    <w:rsid w:val="000D32D1"/>
    <w:rsid w:val="000D32E5"/>
    <w:rsid w:val="000D3591"/>
    <w:rsid w:val="000D391F"/>
    <w:rsid w:val="000D3BD5"/>
    <w:rsid w:val="000D3C16"/>
    <w:rsid w:val="000D3D31"/>
    <w:rsid w:val="000D3D5F"/>
    <w:rsid w:val="000D3ED5"/>
    <w:rsid w:val="000D3F7F"/>
    <w:rsid w:val="000D40D5"/>
    <w:rsid w:val="000D412C"/>
    <w:rsid w:val="000D4884"/>
    <w:rsid w:val="000D4D25"/>
    <w:rsid w:val="000D51A9"/>
    <w:rsid w:val="000D532D"/>
    <w:rsid w:val="000D5752"/>
    <w:rsid w:val="000D5841"/>
    <w:rsid w:val="000D5878"/>
    <w:rsid w:val="000D59D6"/>
    <w:rsid w:val="000D5BB7"/>
    <w:rsid w:val="000D5C3C"/>
    <w:rsid w:val="000D5F5E"/>
    <w:rsid w:val="000D603E"/>
    <w:rsid w:val="000D6453"/>
    <w:rsid w:val="000D69DC"/>
    <w:rsid w:val="000D6A58"/>
    <w:rsid w:val="000D6F83"/>
    <w:rsid w:val="000D6F85"/>
    <w:rsid w:val="000D705D"/>
    <w:rsid w:val="000D73CA"/>
    <w:rsid w:val="000D75ED"/>
    <w:rsid w:val="000D7740"/>
    <w:rsid w:val="000D7A74"/>
    <w:rsid w:val="000D7B69"/>
    <w:rsid w:val="000D7D56"/>
    <w:rsid w:val="000D7F36"/>
    <w:rsid w:val="000E0080"/>
    <w:rsid w:val="000E0A2A"/>
    <w:rsid w:val="000E0A37"/>
    <w:rsid w:val="000E0E08"/>
    <w:rsid w:val="000E13C1"/>
    <w:rsid w:val="000E1AD0"/>
    <w:rsid w:val="000E1D08"/>
    <w:rsid w:val="000E1D27"/>
    <w:rsid w:val="000E1F27"/>
    <w:rsid w:val="000E2092"/>
    <w:rsid w:val="000E225F"/>
    <w:rsid w:val="000E23D3"/>
    <w:rsid w:val="000E23D5"/>
    <w:rsid w:val="000E27E8"/>
    <w:rsid w:val="000E284E"/>
    <w:rsid w:val="000E2C2A"/>
    <w:rsid w:val="000E2D4F"/>
    <w:rsid w:val="000E2E52"/>
    <w:rsid w:val="000E31CC"/>
    <w:rsid w:val="000E351C"/>
    <w:rsid w:val="000E3758"/>
    <w:rsid w:val="000E3BDC"/>
    <w:rsid w:val="000E3F1E"/>
    <w:rsid w:val="000E414E"/>
    <w:rsid w:val="000E4557"/>
    <w:rsid w:val="000E479E"/>
    <w:rsid w:val="000E4800"/>
    <w:rsid w:val="000E4C67"/>
    <w:rsid w:val="000E4F98"/>
    <w:rsid w:val="000E5193"/>
    <w:rsid w:val="000E5678"/>
    <w:rsid w:val="000E59B3"/>
    <w:rsid w:val="000E6213"/>
    <w:rsid w:val="000E63C4"/>
    <w:rsid w:val="000E6BCD"/>
    <w:rsid w:val="000E6E40"/>
    <w:rsid w:val="000E72C1"/>
    <w:rsid w:val="000E733A"/>
    <w:rsid w:val="000E734E"/>
    <w:rsid w:val="000E74A7"/>
    <w:rsid w:val="000E7C65"/>
    <w:rsid w:val="000E7C83"/>
    <w:rsid w:val="000E7D55"/>
    <w:rsid w:val="000F050D"/>
    <w:rsid w:val="000F05EF"/>
    <w:rsid w:val="000F0CD1"/>
    <w:rsid w:val="000F0D9D"/>
    <w:rsid w:val="000F0F83"/>
    <w:rsid w:val="000F103C"/>
    <w:rsid w:val="000F1230"/>
    <w:rsid w:val="000F1395"/>
    <w:rsid w:val="000F1955"/>
    <w:rsid w:val="000F1A2A"/>
    <w:rsid w:val="000F1A39"/>
    <w:rsid w:val="000F1C62"/>
    <w:rsid w:val="000F1CC3"/>
    <w:rsid w:val="000F1D7E"/>
    <w:rsid w:val="000F1E0B"/>
    <w:rsid w:val="000F1EE3"/>
    <w:rsid w:val="000F1F33"/>
    <w:rsid w:val="000F1FF2"/>
    <w:rsid w:val="000F2776"/>
    <w:rsid w:val="000F2B20"/>
    <w:rsid w:val="000F2C4D"/>
    <w:rsid w:val="000F2EF1"/>
    <w:rsid w:val="000F2F8D"/>
    <w:rsid w:val="000F30F3"/>
    <w:rsid w:val="000F3653"/>
    <w:rsid w:val="000F38E3"/>
    <w:rsid w:val="000F3B1F"/>
    <w:rsid w:val="000F3EA3"/>
    <w:rsid w:val="000F3F1A"/>
    <w:rsid w:val="000F4233"/>
    <w:rsid w:val="000F44CC"/>
    <w:rsid w:val="000F47D1"/>
    <w:rsid w:val="000F505C"/>
    <w:rsid w:val="000F5141"/>
    <w:rsid w:val="000F59AC"/>
    <w:rsid w:val="000F5A35"/>
    <w:rsid w:val="000F6024"/>
    <w:rsid w:val="000F603A"/>
    <w:rsid w:val="000F6256"/>
    <w:rsid w:val="000F62F1"/>
    <w:rsid w:val="000F6711"/>
    <w:rsid w:val="000F67D7"/>
    <w:rsid w:val="000F69BD"/>
    <w:rsid w:val="000F6D64"/>
    <w:rsid w:val="000F6E6E"/>
    <w:rsid w:val="000F6F79"/>
    <w:rsid w:val="000F742A"/>
    <w:rsid w:val="000F7AA8"/>
    <w:rsid w:val="000F7DD6"/>
    <w:rsid w:val="000F7EB6"/>
    <w:rsid w:val="00100052"/>
    <w:rsid w:val="001001FF"/>
    <w:rsid w:val="0010023D"/>
    <w:rsid w:val="001002D0"/>
    <w:rsid w:val="0010030A"/>
    <w:rsid w:val="00100E85"/>
    <w:rsid w:val="00100EE1"/>
    <w:rsid w:val="0010146C"/>
    <w:rsid w:val="001019AF"/>
    <w:rsid w:val="00101A9D"/>
    <w:rsid w:val="00101C19"/>
    <w:rsid w:val="00101D15"/>
    <w:rsid w:val="00101F94"/>
    <w:rsid w:val="001023E0"/>
    <w:rsid w:val="00102893"/>
    <w:rsid w:val="001028DF"/>
    <w:rsid w:val="00102B7A"/>
    <w:rsid w:val="00103148"/>
    <w:rsid w:val="001031B9"/>
    <w:rsid w:val="00103659"/>
    <w:rsid w:val="00103792"/>
    <w:rsid w:val="00103ADE"/>
    <w:rsid w:val="00103D8F"/>
    <w:rsid w:val="00103E68"/>
    <w:rsid w:val="00103EE3"/>
    <w:rsid w:val="00103EF4"/>
    <w:rsid w:val="001040A3"/>
    <w:rsid w:val="0010439A"/>
    <w:rsid w:val="001048F7"/>
    <w:rsid w:val="00104A66"/>
    <w:rsid w:val="00104B7B"/>
    <w:rsid w:val="00104EC8"/>
    <w:rsid w:val="00105A52"/>
    <w:rsid w:val="00105D03"/>
    <w:rsid w:val="00105D9D"/>
    <w:rsid w:val="00105EED"/>
    <w:rsid w:val="00105EFA"/>
    <w:rsid w:val="001063F3"/>
    <w:rsid w:val="0010648A"/>
    <w:rsid w:val="00106504"/>
    <w:rsid w:val="00106582"/>
    <w:rsid w:val="00106713"/>
    <w:rsid w:val="001068F1"/>
    <w:rsid w:val="00106AD9"/>
    <w:rsid w:val="00107137"/>
    <w:rsid w:val="0010714C"/>
    <w:rsid w:val="001072D8"/>
    <w:rsid w:val="001079E9"/>
    <w:rsid w:val="00107D6C"/>
    <w:rsid w:val="00107DE8"/>
    <w:rsid w:val="00107F2E"/>
    <w:rsid w:val="001101D3"/>
    <w:rsid w:val="001101ED"/>
    <w:rsid w:val="0011036D"/>
    <w:rsid w:val="001109B2"/>
    <w:rsid w:val="00110E1E"/>
    <w:rsid w:val="00111509"/>
    <w:rsid w:val="001117D7"/>
    <w:rsid w:val="00111B63"/>
    <w:rsid w:val="00111C86"/>
    <w:rsid w:val="00111D23"/>
    <w:rsid w:val="00111DD0"/>
    <w:rsid w:val="00112033"/>
    <w:rsid w:val="0011216D"/>
    <w:rsid w:val="00112237"/>
    <w:rsid w:val="0011251A"/>
    <w:rsid w:val="0011253C"/>
    <w:rsid w:val="001129C6"/>
    <w:rsid w:val="00113613"/>
    <w:rsid w:val="0011361D"/>
    <w:rsid w:val="00113B90"/>
    <w:rsid w:val="00113BFE"/>
    <w:rsid w:val="00113C93"/>
    <w:rsid w:val="00113E8E"/>
    <w:rsid w:val="00113E99"/>
    <w:rsid w:val="001141F7"/>
    <w:rsid w:val="001142E9"/>
    <w:rsid w:val="001146A2"/>
    <w:rsid w:val="00114BE0"/>
    <w:rsid w:val="001152A5"/>
    <w:rsid w:val="001153BE"/>
    <w:rsid w:val="00115532"/>
    <w:rsid w:val="001155D6"/>
    <w:rsid w:val="001158E7"/>
    <w:rsid w:val="00115BBD"/>
    <w:rsid w:val="00115C2D"/>
    <w:rsid w:val="00115D8A"/>
    <w:rsid w:val="00115E16"/>
    <w:rsid w:val="00116006"/>
    <w:rsid w:val="00116068"/>
    <w:rsid w:val="0011614D"/>
    <w:rsid w:val="001162A4"/>
    <w:rsid w:val="0011631A"/>
    <w:rsid w:val="001166A7"/>
    <w:rsid w:val="00116B9C"/>
    <w:rsid w:val="00116C31"/>
    <w:rsid w:val="0011736C"/>
    <w:rsid w:val="001173C5"/>
    <w:rsid w:val="0011799E"/>
    <w:rsid w:val="00117D3C"/>
    <w:rsid w:val="00117FE1"/>
    <w:rsid w:val="001204D5"/>
    <w:rsid w:val="001206ED"/>
    <w:rsid w:val="00120863"/>
    <w:rsid w:val="0012086F"/>
    <w:rsid w:val="00120A4A"/>
    <w:rsid w:val="00120FDA"/>
    <w:rsid w:val="00121041"/>
    <w:rsid w:val="00121272"/>
    <w:rsid w:val="0012164F"/>
    <w:rsid w:val="0012191C"/>
    <w:rsid w:val="00121A3A"/>
    <w:rsid w:val="001224B9"/>
    <w:rsid w:val="001225DA"/>
    <w:rsid w:val="001226E6"/>
    <w:rsid w:val="0012275C"/>
    <w:rsid w:val="001227AD"/>
    <w:rsid w:val="00122906"/>
    <w:rsid w:val="001229A6"/>
    <w:rsid w:val="00122A57"/>
    <w:rsid w:val="00122A77"/>
    <w:rsid w:val="00122AE7"/>
    <w:rsid w:val="00122B20"/>
    <w:rsid w:val="00122D16"/>
    <w:rsid w:val="00122D49"/>
    <w:rsid w:val="00122D56"/>
    <w:rsid w:val="00122DC5"/>
    <w:rsid w:val="00122F6E"/>
    <w:rsid w:val="00122F82"/>
    <w:rsid w:val="001231D5"/>
    <w:rsid w:val="0012327D"/>
    <w:rsid w:val="0012346E"/>
    <w:rsid w:val="00123582"/>
    <w:rsid w:val="00123C91"/>
    <w:rsid w:val="00123E02"/>
    <w:rsid w:val="00123FAB"/>
    <w:rsid w:val="00124257"/>
    <w:rsid w:val="0012444D"/>
    <w:rsid w:val="001248A7"/>
    <w:rsid w:val="00124912"/>
    <w:rsid w:val="00125380"/>
    <w:rsid w:val="001254B9"/>
    <w:rsid w:val="00125586"/>
    <w:rsid w:val="00125633"/>
    <w:rsid w:val="00125DB7"/>
    <w:rsid w:val="00125FB1"/>
    <w:rsid w:val="00125FB8"/>
    <w:rsid w:val="00126070"/>
    <w:rsid w:val="001262AA"/>
    <w:rsid w:val="001263FD"/>
    <w:rsid w:val="001267C2"/>
    <w:rsid w:val="0012694B"/>
    <w:rsid w:val="00126AEA"/>
    <w:rsid w:val="00126CE1"/>
    <w:rsid w:val="001274E9"/>
    <w:rsid w:val="00127DAA"/>
    <w:rsid w:val="00130194"/>
    <w:rsid w:val="001301A7"/>
    <w:rsid w:val="001302DD"/>
    <w:rsid w:val="001303DA"/>
    <w:rsid w:val="001303F9"/>
    <w:rsid w:val="001304F3"/>
    <w:rsid w:val="001309CB"/>
    <w:rsid w:val="00130AC5"/>
    <w:rsid w:val="00130BF1"/>
    <w:rsid w:val="00130C3A"/>
    <w:rsid w:val="00130E6E"/>
    <w:rsid w:val="001311D4"/>
    <w:rsid w:val="001316F2"/>
    <w:rsid w:val="0013170A"/>
    <w:rsid w:val="00131965"/>
    <w:rsid w:val="00131996"/>
    <w:rsid w:val="001324A4"/>
    <w:rsid w:val="00132677"/>
    <w:rsid w:val="0013279E"/>
    <w:rsid w:val="00132849"/>
    <w:rsid w:val="0013295F"/>
    <w:rsid w:val="00132B0C"/>
    <w:rsid w:val="0013300C"/>
    <w:rsid w:val="001331A0"/>
    <w:rsid w:val="0013325D"/>
    <w:rsid w:val="0013337D"/>
    <w:rsid w:val="001334B5"/>
    <w:rsid w:val="00133788"/>
    <w:rsid w:val="0013378E"/>
    <w:rsid w:val="00133A18"/>
    <w:rsid w:val="00134315"/>
    <w:rsid w:val="00134497"/>
    <w:rsid w:val="0013494C"/>
    <w:rsid w:val="00134BC4"/>
    <w:rsid w:val="00134F08"/>
    <w:rsid w:val="00135135"/>
    <w:rsid w:val="001353CC"/>
    <w:rsid w:val="0013541C"/>
    <w:rsid w:val="00135502"/>
    <w:rsid w:val="00135534"/>
    <w:rsid w:val="00135567"/>
    <w:rsid w:val="0013593D"/>
    <w:rsid w:val="00135C58"/>
    <w:rsid w:val="00136412"/>
    <w:rsid w:val="00136728"/>
    <w:rsid w:val="00136C08"/>
    <w:rsid w:val="001373B2"/>
    <w:rsid w:val="00137A06"/>
    <w:rsid w:val="00137D8D"/>
    <w:rsid w:val="00137E64"/>
    <w:rsid w:val="001400A9"/>
    <w:rsid w:val="001401AB"/>
    <w:rsid w:val="001403E4"/>
    <w:rsid w:val="0014057B"/>
    <w:rsid w:val="0014068A"/>
    <w:rsid w:val="00140834"/>
    <w:rsid w:val="00140D0F"/>
    <w:rsid w:val="00140D60"/>
    <w:rsid w:val="00141032"/>
    <w:rsid w:val="0014137A"/>
    <w:rsid w:val="00141A8E"/>
    <w:rsid w:val="00141CC6"/>
    <w:rsid w:val="00141F14"/>
    <w:rsid w:val="0014206C"/>
    <w:rsid w:val="00142155"/>
    <w:rsid w:val="001423E5"/>
    <w:rsid w:val="00142552"/>
    <w:rsid w:val="001428D8"/>
    <w:rsid w:val="001429DF"/>
    <w:rsid w:val="00142A4F"/>
    <w:rsid w:val="00142B75"/>
    <w:rsid w:val="00142D05"/>
    <w:rsid w:val="00142D46"/>
    <w:rsid w:val="00142D6B"/>
    <w:rsid w:val="00142DB9"/>
    <w:rsid w:val="001433AF"/>
    <w:rsid w:val="0014360B"/>
    <w:rsid w:val="0014362B"/>
    <w:rsid w:val="0014370D"/>
    <w:rsid w:val="0014384A"/>
    <w:rsid w:val="0014386D"/>
    <w:rsid w:val="001438AC"/>
    <w:rsid w:val="00143AE2"/>
    <w:rsid w:val="00143AFA"/>
    <w:rsid w:val="00143F7D"/>
    <w:rsid w:val="001441FE"/>
    <w:rsid w:val="00144454"/>
    <w:rsid w:val="00144573"/>
    <w:rsid w:val="0014458D"/>
    <w:rsid w:val="00144834"/>
    <w:rsid w:val="00144E85"/>
    <w:rsid w:val="001451A8"/>
    <w:rsid w:val="00145414"/>
    <w:rsid w:val="00146127"/>
    <w:rsid w:val="001461F6"/>
    <w:rsid w:val="00146212"/>
    <w:rsid w:val="001464E1"/>
    <w:rsid w:val="001466A1"/>
    <w:rsid w:val="00146951"/>
    <w:rsid w:val="00146C18"/>
    <w:rsid w:val="00146C1C"/>
    <w:rsid w:val="00146E06"/>
    <w:rsid w:val="001471E6"/>
    <w:rsid w:val="001471F4"/>
    <w:rsid w:val="001472E5"/>
    <w:rsid w:val="00147429"/>
    <w:rsid w:val="00147739"/>
    <w:rsid w:val="0014777F"/>
    <w:rsid w:val="00147A72"/>
    <w:rsid w:val="00147B95"/>
    <w:rsid w:val="00147C91"/>
    <w:rsid w:val="0015021D"/>
    <w:rsid w:val="001509CB"/>
    <w:rsid w:val="00150B53"/>
    <w:rsid w:val="00150C21"/>
    <w:rsid w:val="00150D76"/>
    <w:rsid w:val="00150E34"/>
    <w:rsid w:val="00151275"/>
    <w:rsid w:val="001516BE"/>
    <w:rsid w:val="00151AA9"/>
    <w:rsid w:val="00151E0F"/>
    <w:rsid w:val="00151EE7"/>
    <w:rsid w:val="00151FB5"/>
    <w:rsid w:val="00152447"/>
    <w:rsid w:val="001524B2"/>
    <w:rsid w:val="00152984"/>
    <w:rsid w:val="00152AB4"/>
    <w:rsid w:val="00152B0D"/>
    <w:rsid w:val="00152EAA"/>
    <w:rsid w:val="00152F10"/>
    <w:rsid w:val="00152F12"/>
    <w:rsid w:val="00153688"/>
    <w:rsid w:val="00153739"/>
    <w:rsid w:val="00153BD9"/>
    <w:rsid w:val="00153F80"/>
    <w:rsid w:val="0015409C"/>
    <w:rsid w:val="00154358"/>
    <w:rsid w:val="001549AA"/>
    <w:rsid w:val="00154A28"/>
    <w:rsid w:val="00154B88"/>
    <w:rsid w:val="00154D05"/>
    <w:rsid w:val="00155097"/>
    <w:rsid w:val="0015523D"/>
    <w:rsid w:val="00155543"/>
    <w:rsid w:val="001557AC"/>
    <w:rsid w:val="00155A1B"/>
    <w:rsid w:val="00155B82"/>
    <w:rsid w:val="00155DF6"/>
    <w:rsid w:val="0015608A"/>
    <w:rsid w:val="001560A5"/>
    <w:rsid w:val="00156101"/>
    <w:rsid w:val="00156192"/>
    <w:rsid w:val="001561E4"/>
    <w:rsid w:val="00156281"/>
    <w:rsid w:val="00156437"/>
    <w:rsid w:val="00156756"/>
    <w:rsid w:val="001568B1"/>
    <w:rsid w:val="00156AAC"/>
    <w:rsid w:val="00156C0B"/>
    <w:rsid w:val="00157086"/>
    <w:rsid w:val="0015712E"/>
    <w:rsid w:val="00157196"/>
    <w:rsid w:val="0015719B"/>
    <w:rsid w:val="001571A9"/>
    <w:rsid w:val="00157888"/>
    <w:rsid w:val="00157961"/>
    <w:rsid w:val="001608B0"/>
    <w:rsid w:val="001609B5"/>
    <w:rsid w:val="00161197"/>
    <w:rsid w:val="0016134D"/>
    <w:rsid w:val="00161491"/>
    <w:rsid w:val="0016170E"/>
    <w:rsid w:val="00161868"/>
    <w:rsid w:val="0016193B"/>
    <w:rsid w:val="00161C22"/>
    <w:rsid w:val="00161D59"/>
    <w:rsid w:val="0016275B"/>
    <w:rsid w:val="00162B0C"/>
    <w:rsid w:val="00162B6D"/>
    <w:rsid w:val="00162C23"/>
    <w:rsid w:val="00162FAA"/>
    <w:rsid w:val="00163070"/>
    <w:rsid w:val="001632BA"/>
    <w:rsid w:val="00163374"/>
    <w:rsid w:val="001634B6"/>
    <w:rsid w:val="001636B6"/>
    <w:rsid w:val="00163BE4"/>
    <w:rsid w:val="00163E79"/>
    <w:rsid w:val="001644D3"/>
    <w:rsid w:val="001646FB"/>
    <w:rsid w:val="00164703"/>
    <w:rsid w:val="001649B3"/>
    <w:rsid w:val="00164A87"/>
    <w:rsid w:val="00164AF3"/>
    <w:rsid w:val="00164BCF"/>
    <w:rsid w:val="00164C2E"/>
    <w:rsid w:val="00164E8B"/>
    <w:rsid w:val="001651E0"/>
    <w:rsid w:val="001655E5"/>
    <w:rsid w:val="00165A48"/>
    <w:rsid w:val="00165B44"/>
    <w:rsid w:val="00166102"/>
    <w:rsid w:val="00166138"/>
    <w:rsid w:val="001661BE"/>
    <w:rsid w:val="00166277"/>
    <w:rsid w:val="00166479"/>
    <w:rsid w:val="00166CF8"/>
    <w:rsid w:val="00166E3E"/>
    <w:rsid w:val="00166F43"/>
    <w:rsid w:val="001673E6"/>
    <w:rsid w:val="001677AE"/>
    <w:rsid w:val="001677DD"/>
    <w:rsid w:val="00167AB5"/>
    <w:rsid w:val="00167C88"/>
    <w:rsid w:val="001701F0"/>
    <w:rsid w:val="001703B4"/>
    <w:rsid w:val="0017041F"/>
    <w:rsid w:val="00170792"/>
    <w:rsid w:val="00170980"/>
    <w:rsid w:val="00171275"/>
    <w:rsid w:val="001713B4"/>
    <w:rsid w:val="00171DE7"/>
    <w:rsid w:val="00171ECF"/>
    <w:rsid w:val="00172054"/>
    <w:rsid w:val="00172079"/>
    <w:rsid w:val="00172441"/>
    <w:rsid w:val="00172448"/>
    <w:rsid w:val="00172549"/>
    <w:rsid w:val="0017256C"/>
    <w:rsid w:val="00172A02"/>
    <w:rsid w:val="00172A77"/>
    <w:rsid w:val="00172B18"/>
    <w:rsid w:val="00172F5A"/>
    <w:rsid w:val="00172FBA"/>
    <w:rsid w:val="001732AA"/>
    <w:rsid w:val="001739DC"/>
    <w:rsid w:val="001739F8"/>
    <w:rsid w:val="00173A7E"/>
    <w:rsid w:val="00173DCF"/>
    <w:rsid w:val="00174330"/>
    <w:rsid w:val="00174514"/>
    <w:rsid w:val="00174672"/>
    <w:rsid w:val="0017480A"/>
    <w:rsid w:val="0017586F"/>
    <w:rsid w:val="0017613E"/>
    <w:rsid w:val="00176335"/>
    <w:rsid w:val="00176380"/>
    <w:rsid w:val="00176576"/>
    <w:rsid w:val="001768BF"/>
    <w:rsid w:val="00176B45"/>
    <w:rsid w:val="00176FC0"/>
    <w:rsid w:val="00176FC8"/>
    <w:rsid w:val="001771EF"/>
    <w:rsid w:val="001771F9"/>
    <w:rsid w:val="001772FF"/>
    <w:rsid w:val="00177595"/>
    <w:rsid w:val="00177683"/>
    <w:rsid w:val="00177BE9"/>
    <w:rsid w:val="00177D8C"/>
    <w:rsid w:val="00177DCA"/>
    <w:rsid w:val="0018002B"/>
    <w:rsid w:val="0018018D"/>
    <w:rsid w:val="0018061C"/>
    <w:rsid w:val="001807D0"/>
    <w:rsid w:val="00180D70"/>
    <w:rsid w:val="00180F60"/>
    <w:rsid w:val="001815F7"/>
    <w:rsid w:val="0018180B"/>
    <w:rsid w:val="00181CCB"/>
    <w:rsid w:val="00181FFF"/>
    <w:rsid w:val="001820E3"/>
    <w:rsid w:val="00182428"/>
    <w:rsid w:val="001825C3"/>
    <w:rsid w:val="00182713"/>
    <w:rsid w:val="00182753"/>
    <w:rsid w:val="00182E82"/>
    <w:rsid w:val="00182ECC"/>
    <w:rsid w:val="00182EF3"/>
    <w:rsid w:val="00182FE6"/>
    <w:rsid w:val="00183072"/>
    <w:rsid w:val="001830F0"/>
    <w:rsid w:val="0018369F"/>
    <w:rsid w:val="001839E2"/>
    <w:rsid w:val="00183CB1"/>
    <w:rsid w:val="00183F39"/>
    <w:rsid w:val="00183FD5"/>
    <w:rsid w:val="00184064"/>
    <w:rsid w:val="0018422F"/>
    <w:rsid w:val="00184AD8"/>
    <w:rsid w:val="00184B93"/>
    <w:rsid w:val="00184BA0"/>
    <w:rsid w:val="00184BDB"/>
    <w:rsid w:val="00184FE5"/>
    <w:rsid w:val="0018501D"/>
    <w:rsid w:val="001850E0"/>
    <w:rsid w:val="0018525E"/>
    <w:rsid w:val="0018542C"/>
    <w:rsid w:val="001855CB"/>
    <w:rsid w:val="001855E7"/>
    <w:rsid w:val="00185670"/>
    <w:rsid w:val="00185789"/>
    <w:rsid w:val="00185B12"/>
    <w:rsid w:val="00185CF7"/>
    <w:rsid w:val="00185D99"/>
    <w:rsid w:val="00185DE8"/>
    <w:rsid w:val="00185E0A"/>
    <w:rsid w:val="00186741"/>
    <w:rsid w:val="00186BF0"/>
    <w:rsid w:val="00186D3B"/>
    <w:rsid w:val="00187291"/>
    <w:rsid w:val="0018729F"/>
    <w:rsid w:val="00187BEE"/>
    <w:rsid w:val="00187D13"/>
    <w:rsid w:val="00187D44"/>
    <w:rsid w:val="00187D9D"/>
    <w:rsid w:val="00187DFD"/>
    <w:rsid w:val="00187E1D"/>
    <w:rsid w:val="00190292"/>
    <w:rsid w:val="00190531"/>
    <w:rsid w:val="00190948"/>
    <w:rsid w:val="00190DC4"/>
    <w:rsid w:val="00191289"/>
    <w:rsid w:val="0019138E"/>
    <w:rsid w:val="0019198E"/>
    <w:rsid w:val="00191CBD"/>
    <w:rsid w:val="00192023"/>
    <w:rsid w:val="001926D0"/>
    <w:rsid w:val="00192989"/>
    <w:rsid w:val="001929B6"/>
    <w:rsid w:val="00192C32"/>
    <w:rsid w:val="00192DF7"/>
    <w:rsid w:val="00192FD6"/>
    <w:rsid w:val="00193055"/>
    <w:rsid w:val="001932A1"/>
    <w:rsid w:val="00193440"/>
    <w:rsid w:val="0019360A"/>
    <w:rsid w:val="00193630"/>
    <w:rsid w:val="0019390B"/>
    <w:rsid w:val="00193BA6"/>
    <w:rsid w:val="00193C1B"/>
    <w:rsid w:val="00193C2E"/>
    <w:rsid w:val="00193CCB"/>
    <w:rsid w:val="00193E4A"/>
    <w:rsid w:val="00193ED4"/>
    <w:rsid w:val="00194012"/>
    <w:rsid w:val="00194161"/>
    <w:rsid w:val="00194874"/>
    <w:rsid w:val="00194ACC"/>
    <w:rsid w:val="00194B3D"/>
    <w:rsid w:val="001952B3"/>
    <w:rsid w:val="001956CB"/>
    <w:rsid w:val="001956EC"/>
    <w:rsid w:val="0019576E"/>
    <w:rsid w:val="00195934"/>
    <w:rsid w:val="00195945"/>
    <w:rsid w:val="00195B2C"/>
    <w:rsid w:val="00195D77"/>
    <w:rsid w:val="00195ECE"/>
    <w:rsid w:val="001960FB"/>
    <w:rsid w:val="001962BA"/>
    <w:rsid w:val="00196591"/>
    <w:rsid w:val="00196B8C"/>
    <w:rsid w:val="0019716E"/>
    <w:rsid w:val="001972B4"/>
    <w:rsid w:val="001972C4"/>
    <w:rsid w:val="00197301"/>
    <w:rsid w:val="001973E2"/>
    <w:rsid w:val="00197724"/>
    <w:rsid w:val="00197ABB"/>
    <w:rsid w:val="00197CF0"/>
    <w:rsid w:val="001A01ED"/>
    <w:rsid w:val="001A03BA"/>
    <w:rsid w:val="001A0515"/>
    <w:rsid w:val="001A0B97"/>
    <w:rsid w:val="001A0DDF"/>
    <w:rsid w:val="001A140E"/>
    <w:rsid w:val="001A1687"/>
    <w:rsid w:val="001A16A3"/>
    <w:rsid w:val="001A1790"/>
    <w:rsid w:val="001A1892"/>
    <w:rsid w:val="001A18BF"/>
    <w:rsid w:val="001A1A09"/>
    <w:rsid w:val="001A1BCE"/>
    <w:rsid w:val="001A1D11"/>
    <w:rsid w:val="001A1D6C"/>
    <w:rsid w:val="001A1F5F"/>
    <w:rsid w:val="001A2134"/>
    <w:rsid w:val="001A31B4"/>
    <w:rsid w:val="001A31EC"/>
    <w:rsid w:val="001A35EE"/>
    <w:rsid w:val="001A3613"/>
    <w:rsid w:val="001A38CB"/>
    <w:rsid w:val="001A3934"/>
    <w:rsid w:val="001A3D89"/>
    <w:rsid w:val="001A40BD"/>
    <w:rsid w:val="001A4573"/>
    <w:rsid w:val="001A4A05"/>
    <w:rsid w:val="001A4AA8"/>
    <w:rsid w:val="001A4C61"/>
    <w:rsid w:val="001A4E9A"/>
    <w:rsid w:val="001A50A9"/>
    <w:rsid w:val="001A5544"/>
    <w:rsid w:val="001A58BE"/>
    <w:rsid w:val="001A5929"/>
    <w:rsid w:val="001A59B5"/>
    <w:rsid w:val="001A5D47"/>
    <w:rsid w:val="001A5F23"/>
    <w:rsid w:val="001A63AE"/>
    <w:rsid w:val="001A68BE"/>
    <w:rsid w:val="001A69C5"/>
    <w:rsid w:val="001A6E98"/>
    <w:rsid w:val="001A72DD"/>
    <w:rsid w:val="001A73A0"/>
    <w:rsid w:val="001A73D8"/>
    <w:rsid w:val="001A7C2D"/>
    <w:rsid w:val="001A7F4B"/>
    <w:rsid w:val="001B01B8"/>
    <w:rsid w:val="001B02BF"/>
    <w:rsid w:val="001B0350"/>
    <w:rsid w:val="001B04F7"/>
    <w:rsid w:val="001B067C"/>
    <w:rsid w:val="001B06A1"/>
    <w:rsid w:val="001B090E"/>
    <w:rsid w:val="001B0A2C"/>
    <w:rsid w:val="001B0AE2"/>
    <w:rsid w:val="001B0BAC"/>
    <w:rsid w:val="001B0C9D"/>
    <w:rsid w:val="001B0FCB"/>
    <w:rsid w:val="001B10AD"/>
    <w:rsid w:val="001B1944"/>
    <w:rsid w:val="001B1951"/>
    <w:rsid w:val="001B1C2E"/>
    <w:rsid w:val="001B1D5B"/>
    <w:rsid w:val="001B1DD4"/>
    <w:rsid w:val="001B1F1B"/>
    <w:rsid w:val="001B28DD"/>
    <w:rsid w:val="001B293E"/>
    <w:rsid w:val="001B2ABB"/>
    <w:rsid w:val="001B2BD6"/>
    <w:rsid w:val="001B2E52"/>
    <w:rsid w:val="001B3235"/>
    <w:rsid w:val="001B33AA"/>
    <w:rsid w:val="001B3703"/>
    <w:rsid w:val="001B3827"/>
    <w:rsid w:val="001B3CC5"/>
    <w:rsid w:val="001B3F75"/>
    <w:rsid w:val="001B4297"/>
    <w:rsid w:val="001B451D"/>
    <w:rsid w:val="001B482C"/>
    <w:rsid w:val="001B4883"/>
    <w:rsid w:val="001B4BBD"/>
    <w:rsid w:val="001B4CB4"/>
    <w:rsid w:val="001B4CD6"/>
    <w:rsid w:val="001B4FE3"/>
    <w:rsid w:val="001B52E6"/>
    <w:rsid w:val="001B5989"/>
    <w:rsid w:val="001B5A34"/>
    <w:rsid w:val="001B5DAA"/>
    <w:rsid w:val="001B605B"/>
    <w:rsid w:val="001B63FC"/>
    <w:rsid w:val="001B6612"/>
    <w:rsid w:val="001B6A3A"/>
    <w:rsid w:val="001B6B5D"/>
    <w:rsid w:val="001B6B71"/>
    <w:rsid w:val="001B6F3A"/>
    <w:rsid w:val="001B739F"/>
    <w:rsid w:val="001B742E"/>
    <w:rsid w:val="001B74FF"/>
    <w:rsid w:val="001B752A"/>
    <w:rsid w:val="001B7815"/>
    <w:rsid w:val="001B7887"/>
    <w:rsid w:val="001B78BF"/>
    <w:rsid w:val="001B794B"/>
    <w:rsid w:val="001B7A0F"/>
    <w:rsid w:val="001B7A9B"/>
    <w:rsid w:val="001B7BE7"/>
    <w:rsid w:val="001B7E47"/>
    <w:rsid w:val="001B7FB0"/>
    <w:rsid w:val="001C01E8"/>
    <w:rsid w:val="001C03B8"/>
    <w:rsid w:val="001C0558"/>
    <w:rsid w:val="001C059D"/>
    <w:rsid w:val="001C05D4"/>
    <w:rsid w:val="001C073C"/>
    <w:rsid w:val="001C0848"/>
    <w:rsid w:val="001C0A42"/>
    <w:rsid w:val="001C0B4B"/>
    <w:rsid w:val="001C0CB8"/>
    <w:rsid w:val="001C0D17"/>
    <w:rsid w:val="001C0DAB"/>
    <w:rsid w:val="001C0FEE"/>
    <w:rsid w:val="001C10BD"/>
    <w:rsid w:val="001C111C"/>
    <w:rsid w:val="001C1565"/>
    <w:rsid w:val="001C1C4C"/>
    <w:rsid w:val="001C1FB5"/>
    <w:rsid w:val="001C20A1"/>
    <w:rsid w:val="001C21DC"/>
    <w:rsid w:val="001C21E8"/>
    <w:rsid w:val="001C2283"/>
    <w:rsid w:val="001C2525"/>
    <w:rsid w:val="001C28E8"/>
    <w:rsid w:val="001C2924"/>
    <w:rsid w:val="001C29D2"/>
    <w:rsid w:val="001C2A75"/>
    <w:rsid w:val="001C2B26"/>
    <w:rsid w:val="001C2EC1"/>
    <w:rsid w:val="001C32C0"/>
    <w:rsid w:val="001C344C"/>
    <w:rsid w:val="001C3870"/>
    <w:rsid w:val="001C38C8"/>
    <w:rsid w:val="001C42C8"/>
    <w:rsid w:val="001C445C"/>
    <w:rsid w:val="001C447F"/>
    <w:rsid w:val="001C4739"/>
    <w:rsid w:val="001C4FF4"/>
    <w:rsid w:val="001C5582"/>
    <w:rsid w:val="001C5618"/>
    <w:rsid w:val="001C5846"/>
    <w:rsid w:val="001C5870"/>
    <w:rsid w:val="001C593C"/>
    <w:rsid w:val="001C5B37"/>
    <w:rsid w:val="001C5B82"/>
    <w:rsid w:val="001C6644"/>
    <w:rsid w:val="001C66E1"/>
    <w:rsid w:val="001C6963"/>
    <w:rsid w:val="001C6AC3"/>
    <w:rsid w:val="001C6B6B"/>
    <w:rsid w:val="001C6B9A"/>
    <w:rsid w:val="001C6EDF"/>
    <w:rsid w:val="001C7157"/>
    <w:rsid w:val="001C765F"/>
    <w:rsid w:val="001C78E3"/>
    <w:rsid w:val="001C7976"/>
    <w:rsid w:val="001C7B0C"/>
    <w:rsid w:val="001C7C3E"/>
    <w:rsid w:val="001C7F80"/>
    <w:rsid w:val="001D033A"/>
    <w:rsid w:val="001D058D"/>
    <w:rsid w:val="001D05DD"/>
    <w:rsid w:val="001D06A5"/>
    <w:rsid w:val="001D0961"/>
    <w:rsid w:val="001D0D37"/>
    <w:rsid w:val="001D109D"/>
    <w:rsid w:val="001D10F8"/>
    <w:rsid w:val="001D150D"/>
    <w:rsid w:val="001D199D"/>
    <w:rsid w:val="001D1BE5"/>
    <w:rsid w:val="001D214B"/>
    <w:rsid w:val="001D24C8"/>
    <w:rsid w:val="001D2747"/>
    <w:rsid w:val="001D289A"/>
    <w:rsid w:val="001D2B0F"/>
    <w:rsid w:val="001D2D8B"/>
    <w:rsid w:val="001D30B6"/>
    <w:rsid w:val="001D30F2"/>
    <w:rsid w:val="001D3228"/>
    <w:rsid w:val="001D3657"/>
    <w:rsid w:val="001D3893"/>
    <w:rsid w:val="001D3C98"/>
    <w:rsid w:val="001D3F4F"/>
    <w:rsid w:val="001D4107"/>
    <w:rsid w:val="001D41DE"/>
    <w:rsid w:val="001D4235"/>
    <w:rsid w:val="001D444F"/>
    <w:rsid w:val="001D452D"/>
    <w:rsid w:val="001D48F0"/>
    <w:rsid w:val="001D49CA"/>
    <w:rsid w:val="001D4C30"/>
    <w:rsid w:val="001D4CD0"/>
    <w:rsid w:val="001D4D83"/>
    <w:rsid w:val="001D4D8B"/>
    <w:rsid w:val="001D4DE3"/>
    <w:rsid w:val="001D52E3"/>
    <w:rsid w:val="001D5629"/>
    <w:rsid w:val="001D58F0"/>
    <w:rsid w:val="001D5A3D"/>
    <w:rsid w:val="001D5A60"/>
    <w:rsid w:val="001D60A8"/>
    <w:rsid w:val="001D6656"/>
    <w:rsid w:val="001D66D4"/>
    <w:rsid w:val="001D6A4B"/>
    <w:rsid w:val="001D6DD6"/>
    <w:rsid w:val="001D6E2A"/>
    <w:rsid w:val="001D6FB5"/>
    <w:rsid w:val="001D73E3"/>
    <w:rsid w:val="001D766D"/>
    <w:rsid w:val="001D78BA"/>
    <w:rsid w:val="001D7B2A"/>
    <w:rsid w:val="001D7E67"/>
    <w:rsid w:val="001D7F93"/>
    <w:rsid w:val="001E035D"/>
    <w:rsid w:val="001E0375"/>
    <w:rsid w:val="001E0558"/>
    <w:rsid w:val="001E064D"/>
    <w:rsid w:val="001E0701"/>
    <w:rsid w:val="001E0754"/>
    <w:rsid w:val="001E07A0"/>
    <w:rsid w:val="001E0CB0"/>
    <w:rsid w:val="001E102B"/>
    <w:rsid w:val="001E121A"/>
    <w:rsid w:val="001E13B3"/>
    <w:rsid w:val="001E1581"/>
    <w:rsid w:val="001E175C"/>
    <w:rsid w:val="001E1CE4"/>
    <w:rsid w:val="001E22DD"/>
    <w:rsid w:val="001E24E3"/>
    <w:rsid w:val="001E2849"/>
    <w:rsid w:val="001E28E9"/>
    <w:rsid w:val="001E2B01"/>
    <w:rsid w:val="001E2E25"/>
    <w:rsid w:val="001E315F"/>
    <w:rsid w:val="001E3624"/>
    <w:rsid w:val="001E37B4"/>
    <w:rsid w:val="001E40CA"/>
    <w:rsid w:val="001E4498"/>
    <w:rsid w:val="001E4B82"/>
    <w:rsid w:val="001E4C42"/>
    <w:rsid w:val="001E4D97"/>
    <w:rsid w:val="001E4F8E"/>
    <w:rsid w:val="001E570D"/>
    <w:rsid w:val="001E5803"/>
    <w:rsid w:val="001E5B29"/>
    <w:rsid w:val="001E5BCC"/>
    <w:rsid w:val="001E5F3C"/>
    <w:rsid w:val="001E63DA"/>
    <w:rsid w:val="001E65C0"/>
    <w:rsid w:val="001E6690"/>
    <w:rsid w:val="001E68F7"/>
    <w:rsid w:val="001E6AF2"/>
    <w:rsid w:val="001E706A"/>
    <w:rsid w:val="001E7384"/>
    <w:rsid w:val="001E7420"/>
    <w:rsid w:val="001E767B"/>
    <w:rsid w:val="001E76DD"/>
    <w:rsid w:val="001E7745"/>
    <w:rsid w:val="001E78C4"/>
    <w:rsid w:val="001E78F2"/>
    <w:rsid w:val="001F07AA"/>
    <w:rsid w:val="001F0B02"/>
    <w:rsid w:val="001F0DF3"/>
    <w:rsid w:val="001F0E38"/>
    <w:rsid w:val="001F1608"/>
    <w:rsid w:val="001F16D5"/>
    <w:rsid w:val="001F17DD"/>
    <w:rsid w:val="001F1BC8"/>
    <w:rsid w:val="001F1DB3"/>
    <w:rsid w:val="001F1F8C"/>
    <w:rsid w:val="001F24D3"/>
    <w:rsid w:val="001F25C1"/>
    <w:rsid w:val="001F27B7"/>
    <w:rsid w:val="001F2897"/>
    <w:rsid w:val="001F301A"/>
    <w:rsid w:val="001F3502"/>
    <w:rsid w:val="001F3835"/>
    <w:rsid w:val="001F38A0"/>
    <w:rsid w:val="001F38C2"/>
    <w:rsid w:val="001F3B2A"/>
    <w:rsid w:val="001F3B48"/>
    <w:rsid w:val="001F3D53"/>
    <w:rsid w:val="001F3F07"/>
    <w:rsid w:val="001F40A8"/>
    <w:rsid w:val="001F41E1"/>
    <w:rsid w:val="001F472C"/>
    <w:rsid w:val="001F48F0"/>
    <w:rsid w:val="001F4D61"/>
    <w:rsid w:val="001F4FF4"/>
    <w:rsid w:val="001F50A2"/>
    <w:rsid w:val="001F54E6"/>
    <w:rsid w:val="001F580A"/>
    <w:rsid w:val="001F58A0"/>
    <w:rsid w:val="001F5ECC"/>
    <w:rsid w:val="001F5F0C"/>
    <w:rsid w:val="001F5F19"/>
    <w:rsid w:val="001F6413"/>
    <w:rsid w:val="001F676E"/>
    <w:rsid w:val="001F6D4C"/>
    <w:rsid w:val="001F6DF2"/>
    <w:rsid w:val="001F6E33"/>
    <w:rsid w:val="001F6F42"/>
    <w:rsid w:val="001F700C"/>
    <w:rsid w:val="001F73F1"/>
    <w:rsid w:val="001F7429"/>
    <w:rsid w:val="001F7805"/>
    <w:rsid w:val="001F780C"/>
    <w:rsid w:val="001F7981"/>
    <w:rsid w:val="001F7EC6"/>
    <w:rsid w:val="001F7F2F"/>
    <w:rsid w:val="00200279"/>
    <w:rsid w:val="002002AC"/>
    <w:rsid w:val="002002DE"/>
    <w:rsid w:val="002004F8"/>
    <w:rsid w:val="0020098E"/>
    <w:rsid w:val="00200A8F"/>
    <w:rsid w:val="00200CC5"/>
    <w:rsid w:val="00200DA3"/>
    <w:rsid w:val="00200E5E"/>
    <w:rsid w:val="00200FD0"/>
    <w:rsid w:val="002011DE"/>
    <w:rsid w:val="002011E9"/>
    <w:rsid w:val="0020162D"/>
    <w:rsid w:val="00201B86"/>
    <w:rsid w:val="002020EF"/>
    <w:rsid w:val="002021FD"/>
    <w:rsid w:val="00202205"/>
    <w:rsid w:val="00202477"/>
    <w:rsid w:val="00202F9F"/>
    <w:rsid w:val="002031EB"/>
    <w:rsid w:val="0020352C"/>
    <w:rsid w:val="002036EB"/>
    <w:rsid w:val="0020386C"/>
    <w:rsid w:val="00204070"/>
    <w:rsid w:val="00204162"/>
    <w:rsid w:val="002047C9"/>
    <w:rsid w:val="00204812"/>
    <w:rsid w:val="00204D34"/>
    <w:rsid w:val="00205396"/>
    <w:rsid w:val="00205482"/>
    <w:rsid w:val="0020554B"/>
    <w:rsid w:val="00205840"/>
    <w:rsid w:val="00205846"/>
    <w:rsid w:val="00205850"/>
    <w:rsid w:val="00205A1A"/>
    <w:rsid w:val="00205C8F"/>
    <w:rsid w:val="00205F01"/>
    <w:rsid w:val="00206029"/>
    <w:rsid w:val="002061DA"/>
    <w:rsid w:val="002061FD"/>
    <w:rsid w:val="002069BF"/>
    <w:rsid w:val="00206A3B"/>
    <w:rsid w:val="00206CE4"/>
    <w:rsid w:val="00206DEF"/>
    <w:rsid w:val="00206FD4"/>
    <w:rsid w:val="0020733B"/>
    <w:rsid w:val="00207537"/>
    <w:rsid w:val="002076A8"/>
    <w:rsid w:val="002076CA"/>
    <w:rsid w:val="00207828"/>
    <w:rsid w:val="00207984"/>
    <w:rsid w:val="00207BA8"/>
    <w:rsid w:val="00207D65"/>
    <w:rsid w:val="00207DFF"/>
    <w:rsid w:val="00207E65"/>
    <w:rsid w:val="00207EBC"/>
    <w:rsid w:val="00207F2B"/>
    <w:rsid w:val="00207F7D"/>
    <w:rsid w:val="00210064"/>
    <w:rsid w:val="0021025D"/>
    <w:rsid w:val="00210470"/>
    <w:rsid w:val="002104CE"/>
    <w:rsid w:val="002107C0"/>
    <w:rsid w:val="00210EEA"/>
    <w:rsid w:val="00210F9D"/>
    <w:rsid w:val="00210FDE"/>
    <w:rsid w:val="00211324"/>
    <w:rsid w:val="0021155C"/>
    <w:rsid w:val="002117CC"/>
    <w:rsid w:val="002118BF"/>
    <w:rsid w:val="00211A3C"/>
    <w:rsid w:val="00211D85"/>
    <w:rsid w:val="00212081"/>
    <w:rsid w:val="002122A8"/>
    <w:rsid w:val="002122AE"/>
    <w:rsid w:val="00212495"/>
    <w:rsid w:val="00212516"/>
    <w:rsid w:val="002125C4"/>
    <w:rsid w:val="0021344E"/>
    <w:rsid w:val="002135BE"/>
    <w:rsid w:val="0021389C"/>
    <w:rsid w:val="00213B67"/>
    <w:rsid w:val="00213E5C"/>
    <w:rsid w:val="00213FC9"/>
    <w:rsid w:val="002140ED"/>
    <w:rsid w:val="00214134"/>
    <w:rsid w:val="0021441D"/>
    <w:rsid w:val="0021499C"/>
    <w:rsid w:val="00214FB2"/>
    <w:rsid w:val="002152CF"/>
    <w:rsid w:val="0021535E"/>
    <w:rsid w:val="002155C2"/>
    <w:rsid w:val="00215A37"/>
    <w:rsid w:val="00215A3D"/>
    <w:rsid w:val="00215B14"/>
    <w:rsid w:val="00215D2C"/>
    <w:rsid w:val="00215ED8"/>
    <w:rsid w:val="00216226"/>
    <w:rsid w:val="00216848"/>
    <w:rsid w:val="0021688D"/>
    <w:rsid w:val="00216958"/>
    <w:rsid w:val="00216D19"/>
    <w:rsid w:val="00216D60"/>
    <w:rsid w:val="00216E54"/>
    <w:rsid w:val="00217094"/>
    <w:rsid w:val="002174B2"/>
    <w:rsid w:val="00217653"/>
    <w:rsid w:val="002178C9"/>
    <w:rsid w:val="00217A2F"/>
    <w:rsid w:val="00220495"/>
    <w:rsid w:val="002204BE"/>
    <w:rsid w:val="002204FD"/>
    <w:rsid w:val="002208BB"/>
    <w:rsid w:val="00220A05"/>
    <w:rsid w:val="00220EFB"/>
    <w:rsid w:val="00221075"/>
    <w:rsid w:val="002211BE"/>
    <w:rsid w:val="002212B7"/>
    <w:rsid w:val="00221302"/>
    <w:rsid w:val="0022146A"/>
    <w:rsid w:val="002214EA"/>
    <w:rsid w:val="00221638"/>
    <w:rsid w:val="00221731"/>
    <w:rsid w:val="0022176D"/>
    <w:rsid w:val="00221A28"/>
    <w:rsid w:val="00221B23"/>
    <w:rsid w:val="00221F26"/>
    <w:rsid w:val="00222010"/>
    <w:rsid w:val="002221A2"/>
    <w:rsid w:val="002221F9"/>
    <w:rsid w:val="0022228F"/>
    <w:rsid w:val="002222C3"/>
    <w:rsid w:val="0022233C"/>
    <w:rsid w:val="00222501"/>
    <w:rsid w:val="0022256E"/>
    <w:rsid w:val="002226C2"/>
    <w:rsid w:val="00222942"/>
    <w:rsid w:val="00222DAA"/>
    <w:rsid w:val="002231D7"/>
    <w:rsid w:val="00223721"/>
    <w:rsid w:val="00223742"/>
    <w:rsid w:val="00223A6C"/>
    <w:rsid w:val="00223B1C"/>
    <w:rsid w:val="00223CEF"/>
    <w:rsid w:val="00223D1B"/>
    <w:rsid w:val="0022443F"/>
    <w:rsid w:val="00224B56"/>
    <w:rsid w:val="00224E8C"/>
    <w:rsid w:val="0022537F"/>
    <w:rsid w:val="002256CF"/>
    <w:rsid w:val="002257BA"/>
    <w:rsid w:val="002257BD"/>
    <w:rsid w:val="00225817"/>
    <w:rsid w:val="002258E4"/>
    <w:rsid w:val="00225940"/>
    <w:rsid w:val="00225AC0"/>
    <w:rsid w:val="00225FDD"/>
    <w:rsid w:val="00226083"/>
    <w:rsid w:val="0022647E"/>
    <w:rsid w:val="00226E72"/>
    <w:rsid w:val="0022712F"/>
    <w:rsid w:val="00227151"/>
    <w:rsid w:val="00227177"/>
    <w:rsid w:val="002279BA"/>
    <w:rsid w:val="00227A65"/>
    <w:rsid w:val="00227A7B"/>
    <w:rsid w:val="0023022F"/>
    <w:rsid w:val="00230AD2"/>
    <w:rsid w:val="00230ED0"/>
    <w:rsid w:val="002310F3"/>
    <w:rsid w:val="00231109"/>
    <w:rsid w:val="0023133A"/>
    <w:rsid w:val="00231637"/>
    <w:rsid w:val="002316D2"/>
    <w:rsid w:val="00231725"/>
    <w:rsid w:val="0023185F"/>
    <w:rsid w:val="00231B1A"/>
    <w:rsid w:val="00231D4A"/>
    <w:rsid w:val="0023232B"/>
    <w:rsid w:val="0023233A"/>
    <w:rsid w:val="00232647"/>
    <w:rsid w:val="0023285E"/>
    <w:rsid w:val="00232AE4"/>
    <w:rsid w:val="00232C8F"/>
    <w:rsid w:val="00232CB2"/>
    <w:rsid w:val="00232ECD"/>
    <w:rsid w:val="00232FF7"/>
    <w:rsid w:val="002331A9"/>
    <w:rsid w:val="0023332E"/>
    <w:rsid w:val="0023386B"/>
    <w:rsid w:val="00233E6D"/>
    <w:rsid w:val="00233F23"/>
    <w:rsid w:val="0023424A"/>
    <w:rsid w:val="0023453B"/>
    <w:rsid w:val="0023462E"/>
    <w:rsid w:val="0023488D"/>
    <w:rsid w:val="00234BB8"/>
    <w:rsid w:val="00234CF5"/>
    <w:rsid w:val="0023520C"/>
    <w:rsid w:val="002352FF"/>
    <w:rsid w:val="002354B8"/>
    <w:rsid w:val="00235643"/>
    <w:rsid w:val="002357B1"/>
    <w:rsid w:val="00235881"/>
    <w:rsid w:val="002358C5"/>
    <w:rsid w:val="00235977"/>
    <w:rsid w:val="00235A5E"/>
    <w:rsid w:val="00235A94"/>
    <w:rsid w:val="00235C07"/>
    <w:rsid w:val="00235C30"/>
    <w:rsid w:val="00235C64"/>
    <w:rsid w:val="00236329"/>
    <w:rsid w:val="00236348"/>
    <w:rsid w:val="00236395"/>
    <w:rsid w:val="0023645D"/>
    <w:rsid w:val="00236947"/>
    <w:rsid w:val="00236968"/>
    <w:rsid w:val="00236A90"/>
    <w:rsid w:val="00236DA8"/>
    <w:rsid w:val="00236EF2"/>
    <w:rsid w:val="0023702C"/>
    <w:rsid w:val="0023738A"/>
    <w:rsid w:val="002376F6"/>
    <w:rsid w:val="00237D27"/>
    <w:rsid w:val="00237F92"/>
    <w:rsid w:val="0024015C"/>
    <w:rsid w:val="0024030F"/>
    <w:rsid w:val="002408C7"/>
    <w:rsid w:val="00240AB2"/>
    <w:rsid w:val="00240C65"/>
    <w:rsid w:val="00240D43"/>
    <w:rsid w:val="002413AC"/>
    <w:rsid w:val="002415E9"/>
    <w:rsid w:val="00241868"/>
    <w:rsid w:val="00242098"/>
    <w:rsid w:val="002424E7"/>
    <w:rsid w:val="00242522"/>
    <w:rsid w:val="00242577"/>
    <w:rsid w:val="0024265D"/>
    <w:rsid w:val="00242700"/>
    <w:rsid w:val="00242786"/>
    <w:rsid w:val="00242AF2"/>
    <w:rsid w:val="00242CE6"/>
    <w:rsid w:val="00243320"/>
    <w:rsid w:val="00243492"/>
    <w:rsid w:val="00243530"/>
    <w:rsid w:val="002435FA"/>
    <w:rsid w:val="00243693"/>
    <w:rsid w:val="00243820"/>
    <w:rsid w:val="00243C1F"/>
    <w:rsid w:val="002440FB"/>
    <w:rsid w:val="002442F1"/>
    <w:rsid w:val="002444EA"/>
    <w:rsid w:val="002445B8"/>
    <w:rsid w:val="00244A3A"/>
    <w:rsid w:val="00244B1F"/>
    <w:rsid w:val="0024507E"/>
    <w:rsid w:val="002451B5"/>
    <w:rsid w:val="002454CC"/>
    <w:rsid w:val="002457A8"/>
    <w:rsid w:val="00245A02"/>
    <w:rsid w:val="00245C3F"/>
    <w:rsid w:val="00245DB8"/>
    <w:rsid w:val="00246164"/>
    <w:rsid w:val="002461E2"/>
    <w:rsid w:val="002463BE"/>
    <w:rsid w:val="002468B4"/>
    <w:rsid w:val="002469AA"/>
    <w:rsid w:val="00246AFB"/>
    <w:rsid w:val="00246DDD"/>
    <w:rsid w:val="00247153"/>
    <w:rsid w:val="0024732C"/>
    <w:rsid w:val="0024765F"/>
    <w:rsid w:val="002476C9"/>
    <w:rsid w:val="002477AA"/>
    <w:rsid w:val="002477C9"/>
    <w:rsid w:val="00247DC5"/>
    <w:rsid w:val="00247FC3"/>
    <w:rsid w:val="002502ED"/>
    <w:rsid w:val="00250324"/>
    <w:rsid w:val="00250371"/>
    <w:rsid w:val="00250383"/>
    <w:rsid w:val="0025049F"/>
    <w:rsid w:val="0025068D"/>
    <w:rsid w:val="002507D7"/>
    <w:rsid w:val="00250828"/>
    <w:rsid w:val="00250956"/>
    <w:rsid w:val="00250C50"/>
    <w:rsid w:val="00250F66"/>
    <w:rsid w:val="00251045"/>
    <w:rsid w:val="0025115D"/>
    <w:rsid w:val="0025136C"/>
    <w:rsid w:val="002514B6"/>
    <w:rsid w:val="002517EC"/>
    <w:rsid w:val="0025196C"/>
    <w:rsid w:val="00251F57"/>
    <w:rsid w:val="00251FAF"/>
    <w:rsid w:val="0025207E"/>
    <w:rsid w:val="0025271C"/>
    <w:rsid w:val="00252897"/>
    <w:rsid w:val="002528B0"/>
    <w:rsid w:val="00252983"/>
    <w:rsid w:val="00252B0E"/>
    <w:rsid w:val="00252D38"/>
    <w:rsid w:val="00252E78"/>
    <w:rsid w:val="00253010"/>
    <w:rsid w:val="00253127"/>
    <w:rsid w:val="00253159"/>
    <w:rsid w:val="00253487"/>
    <w:rsid w:val="002534F9"/>
    <w:rsid w:val="002540A7"/>
    <w:rsid w:val="00254167"/>
    <w:rsid w:val="00254332"/>
    <w:rsid w:val="0025436C"/>
    <w:rsid w:val="00254511"/>
    <w:rsid w:val="002549F3"/>
    <w:rsid w:val="0025514A"/>
    <w:rsid w:val="002551DA"/>
    <w:rsid w:val="002559BB"/>
    <w:rsid w:val="00255A5F"/>
    <w:rsid w:val="00255B35"/>
    <w:rsid w:val="00255BF3"/>
    <w:rsid w:val="00255C93"/>
    <w:rsid w:val="00255F5D"/>
    <w:rsid w:val="0025610B"/>
    <w:rsid w:val="0025615D"/>
    <w:rsid w:val="0025627F"/>
    <w:rsid w:val="00256723"/>
    <w:rsid w:val="0025690B"/>
    <w:rsid w:val="00256BFB"/>
    <w:rsid w:val="00256D8F"/>
    <w:rsid w:val="00257000"/>
    <w:rsid w:val="00257053"/>
    <w:rsid w:val="0025756F"/>
    <w:rsid w:val="002576EE"/>
    <w:rsid w:val="00257904"/>
    <w:rsid w:val="00257A91"/>
    <w:rsid w:val="00257C91"/>
    <w:rsid w:val="00257EA2"/>
    <w:rsid w:val="00260033"/>
    <w:rsid w:val="002604E2"/>
    <w:rsid w:val="00260CC7"/>
    <w:rsid w:val="00260D3E"/>
    <w:rsid w:val="002610BA"/>
    <w:rsid w:val="002612AE"/>
    <w:rsid w:val="0026140C"/>
    <w:rsid w:val="00261865"/>
    <w:rsid w:val="00261B36"/>
    <w:rsid w:val="00261D98"/>
    <w:rsid w:val="00261F9D"/>
    <w:rsid w:val="00262236"/>
    <w:rsid w:val="002624E4"/>
    <w:rsid w:val="002625CE"/>
    <w:rsid w:val="002627A7"/>
    <w:rsid w:val="002628BE"/>
    <w:rsid w:val="002629C0"/>
    <w:rsid w:val="002629FB"/>
    <w:rsid w:val="002631E5"/>
    <w:rsid w:val="002634D9"/>
    <w:rsid w:val="00263AC4"/>
    <w:rsid w:val="00263C00"/>
    <w:rsid w:val="0026415E"/>
    <w:rsid w:val="00264276"/>
    <w:rsid w:val="002642BA"/>
    <w:rsid w:val="00264381"/>
    <w:rsid w:val="002643D3"/>
    <w:rsid w:val="002644C1"/>
    <w:rsid w:val="00264655"/>
    <w:rsid w:val="002647F0"/>
    <w:rsid w:val="00264933"/>
    <w:rsid w:val="002649EE"/>
    <w:rsid w:val="00264D48"/>
    <w:rsid w:val="002650E4"/>
    <w:rsid w:val="00265675"/>
    <w:rsid w:val="00265738"/>
    <w:rsid w:val="00265A31"/>
    <w:rsid w:val="00265B66"/>
    <w:rsid w:val="00265C25"/>
    <w:rsid w:val="00265E50"/>
    <w:rsid w:val="00266313"/>
    <w:rsid w:val="002663CE"/>
    <w:rsid w:val="00266452"/>
    <w:rsid w:val="002664D3"/>
    <w:rsid w:val="00266B02"/>
    <w:rsid w:val="00266E1F"/>
    <w:rsid w:val="00267287"/>
    <w:rsid w:val="002672B5"/>
    <w:rsid w:val="002672C6"/>
    <w:rsid w:val="002673CD"/>
    <w:rsid w:val="00267F3D"/>
    <w:rsid w:val="0027016D"/>
    <w:rsid w:val="002709B2"/>
    <w:rsid w:val="00270C24"/>
    <w:rsid w:val="00270DDC"/>
    <w:rsid w:val="00271202"/>
    <w:rsid w:val="00271382"/>
    <w:rsid w:val="00271431"/>
    <w:rsid w:val="0027147C"/>
    <w:rsid w:val="00271FE7"/>
    <w:rsid w:val="002726F8"/>
    <w:rsid w:val="0027274E"/>
    <w:rsid w:val="00272776"/>
    <w:rsid w:val="00272A28"/>
    <w:rsid w:val="00272B24"/>
    <w:rsid w:val="00272C41"/>
    <w:rsid w:val="00273EC6"/>
    <w:rsid w:val="00273F68"/>
    <w:rsid w:val="00273FEC"/>
    <w:rsid w:val="002746D0"/>
    <w:rsid w:val="00274D6C"/>
    <w:rsid w:val="00275412"/>
    <w:rsid w:val="0027541C"/>
    <w:rsid w:val="002754B0"/>
    <w:rsid w:val="00275A3E"/>
    <w:rsid w:val="00275AD9"/>
    <w:rsid w:val="00276018"/>
    <w:rsid w:val="0027609D"/>
    <w:rsid w:val="002761CA"/>
    <w:rsid w:val="0027631C"/>
    <w:rsid w:val="002763A2"/>
    <w:rsid w:val="00276468"/>
    <w:rsid w:val="002765B7"/>
    <w:rsid w:val="002768A5"/>
    <w:rsid w:val="002769DA"/>
    <w:rsid w:val="00276E78"/>
    <w:rsid w:val="0027714F"/>
    <w:rsid w:val="00277267"/>
    <w:rsid w:val="002772C6"/>
    <w:rsid w:val="002775CC"/>
    <w:rsid w:val="002776D5"/>
    <w:rsid w:val="00277893"/>
    <w:rsid w:val="002778F5"/>
    <w:rsid w:val="00277ED0"/>
    <w:rsid w:val="00277ED2"/>
    <w:rsid w:val="00277F22"/>
    <w:rsid w:val="002801C9"/>
    <w:rsid w:val="0028065B"/>
    <w:rsid w:val="00280794"/>
    <w:rsid w:val="002809BF"/>
    <w:rsid w:val="00281071"/>
    <w:rsid w:val="00281207"/>
    <w:rsid w:val="00281228"/>
    <w:rsid w:val="0028140E"/>
    <w:rsid w:val="00281511"/>
    <w:rsid w:val="00281718"/>
    <w:rsid w:val="002818F4"/>
    <w:rsid w:val="002818FD"/>
    <w:rsid w:val="00281B79"/>
    <w:rsid w:val="00281DB9"/>
    <w:rsid w:val="00282101"/>
    <w:rsid w:val="002821FE"/>
    <w:rsid w:val="00282292"/>
    <w:rsid w:val="00282348"/>
    <w:rsid w:val="00282521"/>
    <w:rsid w:val="00282B7C"/>
    <w:rsid w:val="00282D06"/>
    <w:rsid w:val="002832F1"/>
    <w:rsid w:val="002836BE"/>
    <w:rsid w:val="002837DA"/>
    <w:rsid w:val="002839AD"/>
    <w:rsid w:val="00283D1F"/>
    <w:rsid w:val="00284116"/>
    <w:rsid w:val="00284282"/>
    <w:rsid w:val="00284952"/>
    <w:rsid w:val="00284B0F"/>
    <w:rsid w:val="00284BF1"/>
    <w:rsid w:val="00285592"/>
    <w:rsid w:val="0028590B"/>
    <w:rsid w:val="00285A5A"/>
    <w:rsid w:val="00285A86"/>
    <w:rsid w:val="00285CBD"/>
    <w:rsid w:val="00285F08"/>
    <w:rsid w:val="00286196"/>
    <w:rsid w:val="002863BE"/>
    <w:rsid w:val="00286880"/>
    <w:rsid w:val="002868BD"/>
    <w:rsid w:val="00286CB9"/>
    <w:rsid w:val="002872FA"/>
    <w:rsid w:val="00287430"/>
    <w:rsid w:val="00287A6A"/>
    <w:rsid w:val="0029003A"/>
    <w:rsid w:val="002901BC"/>
    <w:rsid w:val="00290217"/>
    <w:rsid w:val="00290245"/>
    <w:rsid w:val="0029069C"/>
    <w:rsid w:val="002907B0"/>
    <w:rsid w:val="00290CD7"/>
    <w:rsid w:val="00290D95"/>
    <w:rsid w:val="00290DE0"/>
    <w:rsid w:val="00291826"/>
    <w:rsid w:val="00291912"/>
    <w:rsid w:val="00292326"/>
    <w:rsid w:val="002929E6"/>
    <w:rsid w:val="00292A13"/>
    <w:rsid w:val="00292B5D"/>
    <w:rsid w:val="00292CAC"/>
    <w:rsid w:val="00293709"/>
    <w:rsid w:val="002938F9"/>
    <w:rsid w:val="00293E7C"/>
    <w:rsid w:val="00293FBD"/>
    <w:rsid w:val="002940AF"/>
    <w:rsid w:val="002940C2"/>
    <w:rsid w:val="002944E9"/>
    <w:rsid w:val="00294C38"/>
    <w:rsid w:val="00294E42"/>
    <w:rsid w:val="002951E2"/>
    <w:rsid w:val="002952D8"/>
    <w:rsid w:val="00295D37"/>
    <w:rsid w:val="00295D5A"/>
    <w:rsid w:val="00295E6E"/>
    <w:rsid w:val="00296249"/>
    <w:rsid w:val="00296290"/>
    <w:rsid w:val="00296532"/>
    <w:rsid w:val="00296AEF"/>
    <w:rsid w:val="00296FD2"/>
    <w:rsid w:val="0029709A"/>
    <w:rsid w:val="002972AC"/>
    <w:rsid w:val="002972DC"/>
    <w:rsid w:val="002975A2"/>
    <w:rsid w:val="002976A8"/>
    <w:rsid w:val="00297819"/>
    <w:rsid w:val="002978C0"/>
    <w:rsid w:val="00297B0C"/>
    <w:rsid w:val="00297E23"/>
    <w:rsid w:val="00297EC6"/>
    <w:rsid w:val="002A0021"/>
    <w:rsid w:val="002A0271"/>
    <w:rsid w:val="002A0825"/>
    <w:rsid w:val="002A0B9A"/>
    <w:rsid w:val="002A0C2A"/>
    <w:rsid w:val="002A0C4E"/>
    <w:rsid w:val="002A1146"/>
    <w:rsid w:val="002A142E"/>
    <w:rsid w:val="002A1550"/>
    <w:rsid w:val="002A1555"/>
    <w:rsid w:val="002A1B30"/>
    <w:rsid w:val="002A1DEE"/>
    <w:rsid w:val="002A1EE7"/>
    <w:rsid w:val="002A205D"/>
    <w:rsid w:val="002A20CF"/>
    <w:rsid w:val="002A26CA"/>
    <w:rsid w:val="002A27CE"/>
    <w:rsid w:val="002A2818"/>
    <w:rsid w:val="002A296B"/>
    <w:rsid w:val="002A299A"/>
    <w:rsid w:val="002A2DD5"/>
    <w:rsid w:val="002A2E3C"/>
    <w:rsid w:val="002A361B"/>
    <w:rsid w:val="002A38E0"/>
    <w:rsid w:val="002A3C34"/>
    <w:rsid w:val="002A3D27"/>
    <w:rsid w:val="002A4123"/>
    <w:rsid w:val="002A450B"/>
    <w:rsid w:val="002A456E"/>
    <w:rsid w:val="002A4632"/>
    <w:rsid w:val="002A4685"/>
    <w:rsid w:val="002A49CE"/>
    <w:rsid w:val="002A5228"/>
    <w:rsid w:val="002A53A9"/>
    <w:rsid w:val="002A568E"/>
    <w:rsid w:val="002A5922"/>
    <w:rsid w:val="002A5BDF"/>
    <w:rsid w:val="002A5F03"/>
    <w:rsid w:val="002A5FF3"/>
    <w:rsid w:val="002A6091"/>
    <w:rsid w:val="002A62E1"/>
    <w:rsid w:val="002A6587"/>
    <w:rsid w:val="002A658B"/>
    <w:rsid w:val="002A666C"/>
    <w:rsid w:val="002A68ED"/>
    <w:rsid w:val="002A6980"/>
    <w:rsid w:val="002A6C0C"/>
    <w:rsid w:val="002A6CF3"/>
    <w:rsid w:val="002A6E6C"/>
    <w:rsid w:val="002A70F3"/>
    <w:rsid w:val="002A70FE"/>
    <w:rsid w:val="002A7335"/>
    <w:rsid w:val="002A73E7"/>
    <w:rsid w:val="002A7560"/>
    <w:rsid w:val="002A77BB"/>
    <w:rsid w:val="002A79AA"/>
    <w:rsid w:val="002B00E9"/>
    <w:rsid w:val="002B0422"/>
    <w:rsid w:val="002B0629"/>
    <w:rsid w:val="002B1511"/>
    <w:rsid w:val="002B16B8"/>
    <w:rsid w:val="002B1922"/>
    <w:rsid w:val="002B1D06"/>
    <w:rsid w:val="002B1E52"/>
    <w:rsid w:val="002B225F"/>
    <w:rsid w:val="002B23E5"/>
    <w:rsid w:val="002B25A2"/>
    <w:rsid w:val="002B2675"/>
    <w:rsid w:val="002B2799"/>
    <w:rsid w:val="002B280E"/>
    <w:rsid w:val="002B2845"/>
    <w:rsid w:val="002B2E20"/>
    <w:rsid w:val="002B2F58"/>
    <w:rsid w:val="002B3121"/>
    <w:rsid w:val="002B34F9"/>
    <w:rsid w:val="002B3A54"/>
    <w:rsid w:val="002B4073"/>
    <w:rsid w:val="002B4185"/>
    <w:rsid w:val="002B4235"/>
    <w:rsid w:val="002B485C"/>
    <w:rsid w:val="002B4C6E"/>
    <w:rsid w:val="002B4EC4"/>
    <w:rsid w:val="002B502F"/>
    <w:rsid w:val="002B513C"/>
    <w:rsid w:val="002B53BF"/>
    <w:rsid w:val="002B565A"/>
    <w:rsid w:val="002B588D"/>
    <w:rsid w:val="002B59FF"/>
    <w:rsid w:val="002B5B96"/>
    <w:rsid w:val="002B5BD2"/>
    <w:rsid w:val="002B5EE3"/>
    <w:rsid w:val="002B5F9C"/>
    <w:rsid w:val="002B5F9F"/>
    <w:rsid w:val="002B5FA9"/>
    <w:rsid w:val="002B60BC"/>
    <w:rsid w:val="002B62B2"/>
    <w:rsid w:val="002B6A31"/>
    <w:rsid w:val="002B6CB3"/>
    <w:rsid w:val="002B6D6F"/>
    <w:rsid w:val="002B6E55"/>
    <w:rsid w:val="002B7383"/>
    <w:rsid w:val="002B775C"/>
    <w:rsid w:val="002B7834"/>
    <w:rsid w:val="002B7F4A"/>
    <w:rsid w:val="002C0235"/>
    <w:rsid w:val="002C0AA3"/>
    <w:rsid w:val="002C0B0E"/>
    <w:rsid w:val="002C0CB7"/>
    <w:rsid w:val="002C0D93"/>
    <w:rsid w:val="002C0E88"/>
    <w:rsid w:val="002C0EC8"/>
    <w:rsid w:val="002C0F1D"/>
    <w:rsid w:val="002C1691"/>
    <w:rsid w:val="002C16B6"/>
    <w:rsid w:val="002C1816"/>
    <w:rsid w:val="002C1897"/>
    <w:rsid w:val="002C1DA3"/>
    <w:rsid w:val="002C203F"/>
    <w:rsid w:val="002C2221"/>
    <w:rsid w:val="002C22CF"/>
    <w:rsid w:val="002C2600"/>
    <w:rsid w:val="002C29AF"/>
    <w:rsid w:val="002C29E1"/>
    <w:rsid w:val="002C2B39"/>
    <w:rsid w:val="002C2FF9"/>
    <w:rsid w:val="002C32E8"/>
    <w:rsid w:val="002C3469"/>
    <w:rsid w:val="002C3830"/>
    <w:rsid w:val="002C398C"/>
    <w:rsid w:val="002C3ABA"/>
    <w:rsid w:val="002C3B16"/>
    <w:rsid w:val="002C3CBD"/>
    <w:rsid w:val="002C43A5"/>
    <w:rsid w:val="002C44BA"/>
    <w:rsid w:val="002C46D7"/>
    <w:rsid w:val="002C4738"/>
    <w:rsid w:val="002C4A4B"/>
    <w:rsid w:val="002C4E4F"/>
    <w:rsid w:val="002C52B0"/>
    <w:rsid w:val="002C53F6"/>
    <w:rsid w:val="002C578A"/>
    <w:rsid w:val="002C595E"/>
    <w:rsid w:val="002C5990"/>
    <w:rsid w:val="002C5B27"/>
    <w:rsid w:val="002C5C31"/>
    <w:rsid w:val="002C5FA9"/>
    <w:rsid w:val="002C6113"/>
    <w:rsid w:val="002C61E5"/>
    <w:rsid w:val="002C6322"/>
    <w:rsid w:val="002C6486"/>
    <w:rsid w:val="002C65CD"/>
    <w:rsid w:val="002C67D3"/>
    <w:rsid w:val="002C68E0"/>
    <w:rsid w:val="002C6AB1"/>
    <w:rsid w:val="002C6B1F"/>
    <w:rsid w:val="002C6E8F"/>
    <w:rsid w:val="002C6FF6"/>
    <w:rsid w:val="002C70ED"/>
    <w:rsid w:val="002C7269"/>
    <w:rsid w:val="002C7276"/>
    <w:rsid w:val="002C7397"/>
    <w:rsid w:val="002C7DAC"/>
    <w:rsid w:val="002C7DBB"/>
    <w:rsid w:val="002D031C"/>
    <w:rsid w:val="002D0544"/>
    <w:rsid w:val="002D0717"/>
    <w:rsid w:val="002D0873"/>
    <w:rsid w:val="002D0AE1"/>
    <w:rsid w:val="002D0B5D"/>
    <w:rsid w:val="002D0C07"/>
    <w:rsid w:val="002D10A0"/>
    <w:rsid w:val="002D1241"/>
    <w:rsid w:val="002D1513"/>
    <w:rsid w:val="002D1C39"/>
    <w:rsid w:val="002D241B"/>
    <w:rsid w:val="002D2504"/>
    <w:rsid w:val="002D26B7"/>
    <w:rsid w:val="002D2BE9"/>
    <w:rsid w:val="002D2D97"/>
    <w:rsid w:val="002D312F"/>
    <w:rsid w:val="002D31AD"/>
    <w:rsid w:val="002D39AA"/>
    <w:rsid w:val="002D3A84"/>
    <w:rsid w:val="002D3B51"/>
    <w:rsid w:val="002D4830"/>
    <w:rsid w:val="002D4D83"/>
    <w:rsid w:val="002D4FDB"/>
    <w:rsid w:val="002D5572"/>
    <w:rsid w:val="002D5715"/>
    <w:rsid w:val="002D57A9"/>
    <w:rsid w:val="002D5EDF"/>
    <w:rsid w:val="002D6045"/>
    <w:rsid w:val="002D613D"/>
    <w:rsid w:val="002D644D"/>
    <w:rsid w:val="002D6453"/>
    <w:rsid w:val="002D672D"/>
    <w:rsid w:val="002D67F3"/>
    <w:rsid w:val="002D6A26"/>
    <w:rsid w:val="002D6BF9"/>
    <w:rsid w:val="002D6C1D"/>
    <w:rsid w:val="002D6C3C"/>
    <w:rsid w:val="002D6DD0"/>
    <w:rsid w:val="002D6DF1"/>
    <w:rsid w:val="002D6F1C"/>
    <w:rsid w:val="002D70DB"/>
    <w:rsid w:val="002D717B"/>
    <w:rsid w:val="002D7381"/>
    <w:rsid w:val="002D746C"/>
    <w:rsid w:val="002D7618"/>
    <w:rsid w:val="002D778D"/>
    <w:rsid w:val="002D7A61"/>
    <w:rsid w:val="002D7B64"/>
    <w:rsid w:val="002D7EE3"/>
    <w:rsid w:val="002E0502"/>
    <w:rsid w:val="002E05AC"/>
    <w:rsid w:val="002E067F"/>
    <w:rsid w:val="002E0A33"/>
    <w:rsid w:val="002E1615"/>
    <w:rsid w:val="002E17FF"/>
    <w:rsid w:val="002E1952"/>
    <w:rsid w:val="002E1B40"/>
    <w:rsid w:val="002E1BC2"/>
    <w:rsid w:val="002E1E27"/>
    <w:rsid w:val="002E2159"/>
    <w:rsid w:val="002E23A2"/>
    <w:rsid w:val="002E27CD"/>
    <w:rsid w:val="002E2A75"/>
    <w:rsid w:val="002E2BF8"/>
    <w:rsid w:val="002E2EB4"/>
    <w:rsid w:val="002E3378"/>
    <w:rsid w:val="002E346F"/>
    <w:rsid w:val="002E3652"/>
    <w:rsid w:val="002E3681"/>
    <w:rsid w:val="002E36D4"/>
    <w:rsid w:val="002E3978"/>
    <w:rsid w:val="002E3F9C"/>
    <w:rsid w:val="002E45FA"/>
    <w:rsid w:val="002E4657"/>
    <w:rsid w:val="002E46A7"/>
    <w:rsid w:val="002E4ACA"/>
    <w:rsid w:val="002E4B47"/>
    <w:rsid w:val="002E4E4C"/>
    <w:rsid w:val="002E5709"/>
    <w:rsid w:val="002E5C42"/>
    <w:rsid w:val="002E5E22"/>
    <w:rsid w:val="002E63E2"/>
    <w:rsid w:val="002E68BF"/>
    <w:rsid w:val="002E6F8F"/>
    <w:rsid w:val="002E7252"/>
    <w:rsid w:val="002E7473"/>
    <w:rsid w:val="002E754D"/>
    <w:rsid w:val="002E7B64"/>
    <w:rsid w:val="002E7D65"/>
    <w:rsid w:val="002F02DD"/>
    <w:rsid w:val="002F0C7F"/>
    <w:rsid w:val="002F0D74"/>
    <w:rsid w:val="002F0EDA"/>
    <w:rsid w:val="002F0F13"/>
    <w:rsid w:val="002F1075"/>
    <w:rsid w:val="002F121B"/>
    <w:rsid w:val="002F147A"/>
    <w:rsid w:val="002F1A58"/>
    <w:rsid w:val="002F1AA8"/>
    <w:rsid w:val="002F1B7E"/>
    <w:rsid w:val="002F1F12"/>
    <w:rsid w:val="002F2149"/>
    <w:rsid w:val="002F223C"/>
    <w:rsid w:val="002F2B05"/>
    <w:rsid w:val="002F2CC2"/>
    <w:rsid w:val="002F2F76"/>
    <w:rsid w:val="002F32CC"/>
    <w:rsid w:val="002F3348"/>
    <w:rsid w:val="002F343B"/>
    <w:rsid w:val="002F3518"/>
    <w:rsid w:val="002F3B12"/>
    <w:rsid w:val="002F40B6"/>
    <w:rsid w:val="002F46AB"/>
    <w:rsid w:val="002F489D"/>
    <w:rsid w:val="002F4B20"/>
    <w:rsid w:val="002F4BE7"/>
    <w:rsid w:val="002F4D61"/>
    <w:rsid w:val="002F4E20"/>
    <w:rsid w:val="002F5447"/>
    <w:rsid w:val="002F5562"/>
    <w:rsid w:val="002F55D5"/>
    <w:rsid w:val="002F5636"/>
    <w:rsid w:val="002F58D8"/>
    <w:rsid w:val="002F58E1"/>
    <w:rsid w:val="002F5991"/>
    <w:rsid w:val="002F63ED"/>
    <w:rsid w:val="002F6461"/>
    <w:rsid w:val="002F64E6"/>
    <w:rsid w:val="002F67D7"/>
    <w:rsid w:val="002F68BC"/>
    <w:rsid w:val="002F6BD2"/>
    <w:rsid w:val="002F7053"/>
    <w:rsid w:val="002F75E7"/>
    <w:rsid w:val="002F7684"/>
    <w:rsid w:val="002F77B2"/>
    <w:rsid w:val="002F7E4E"/>
    <w:rsid w:val="002F7EC4"/>
    <w:rsid w:val="00300092"/>
    <w:rsid w:val="003000E6"/>
    <w:rsid w:val="00300875"/>
    <w:rsid w:val="00300923"/>
    <w:rsid w:val="00300961"/>
    <w:rsid w:val="003009BA"/>
    <w:rsid w:val="003011B8"/>
    <w:rsid w:val="003011C9"/>
    <w:rsid w:val="00301269"/>
    <w:rsid w:val="00301360"/>
    <w:rsid w:val="0030139D"/>
    <w:rsid w:val="003014F7"/>
    <w:rsid w:val="00301679"/>
    <w:rsid w:val="00301C08"/>
    <w:rsid w:val="00301EC1"/>
    <w:rsid w:val="00301F45"/>
    <w:rsid w:val="0030221B"/>
    <w:rsid w:val="00302469"/>
    <w:rsid w:val="00302D07"/>
    <w:rsid w:val="00302DA3"/>
    <w:rsid w:val="00302E3C"/>
    <w:rsid w:val="00302E4A"/>
    <w:rsid w:val="003034A4"/>
    <w:rsid w:val="00303AEA"/>
    <w:rsid w:val="00303C5A"/>
    <w:rsid w:val="00303C77"/>
    <w:rsid w:val="00304019"/>
    <w:rsid w:val="00304277"/>
    <w:rsid w:val="003043D7"/>
    <w:rsid w:val="003044C0"/>
    <w:rsid w:val="0030462A"/>
    <w:rsid w:val="003046D9"/>
    <w:rsid w:val="00304C88"/>
    <w:rsid w:val="00304EB4"/>
    <w:rsid w:val="00304FA5"/>
    <w:rsid w:val="003053B5"/>
    <w:rsid w:val="00305429"/>
    <w:rsid w:val="003054F9"/>
    <w:rsid w:val="0030572C"/>
    <w:rsid w:val="00305B9B"/>
    <w:rsid w:val="00305BDB"/>
    <w:rsid w:val="00305C2D"/>
    <w:rsid w:val="00305C35"/>
    <w:rsid w:val="00305FA5"/>
    <w:rsid w:val="00306034"/>
    <w:rsid w:val="00306163"/>
    <w:rsid w:val="00306335"/>
    <w:rsid w:val="00306416"/>
    <w:rsid w:val="0030675E"/>
    <w:rsid w:val="00306B10"/>
    <w:rsid w:val="003070DE"/>
    <w:rsid w:val="0030715F"/>
    <w:rsid w:val="0030738D"/>
    <w:rsid w:val="0030790D"/>
    <w:rsid w:val="00307B1D"/>
    <w:rsid w:val="003101CC"/>
    <w:rsid w:val="003105A9"/>
    <w:rsid w:val="003105B2"/>
    <w:rsid w:val="0031090D"/>
    <w:rsid w:val="00310F53"/>
    <w:rsid w:val="003111D7"/>
    <w:rsid w:val="00311582"/>
    <w:rsid w:val="003115F3"/>
    <w:rsid w:val="00311719"/>
    <w:rsid w:val="00311910"/>
    <w:rsid w:val="00311B8B"/>
    <w:rsid w:val="00311EB4"/>
    <w:rsid w:val="00311F84"/>
    <w:rsid w:val="0031243C"/>
    <w:rsid w:val="0031251D"/>
    <w:rsid w:val="0031291F"/>
    <w:rsid w:val="00312969"/>
    <w:rsid w:val="00312C5E"/>
    <w:rsid w:val="0031325B"/>
    <w:rsid w:val="00313F73"/>
    <w:rsid w:val="00314265"/>
    <w:rsid w:val="003149A1"/>
    <w:rsid w:val="00314C8C"/>
    <w:rsid w:val="00314E57"/>
    <w:rsid w:val="00314EB4"/>
    <w:rsid w:val="0031543D"/>
    <w:rsid w:val="0031560F"/>
    <w:rsid w:val="0031628B"/>
    <w:rsid w:val="003163E6"/>
    <w:rsid w:val="003164B2"/>
    <w:rsid w:val="003167CF"/>
    <w:rsid w:val="003167D1"/>
    <w:rsid w:val="00316867"/>
    <w:rsid w:val="00316B41"/>
    <w:rsid w:val="003173E9"/>
    <w:rsid w:val="00317ACB"/>
    <w:rsid w:val="00317EBB"/>
    <w:rsid w:val="00320507"/>
    <w:rsid w:val="003206EE"/>
    <w:rsid w:val="0032071B"/>
    <w:rsid w:val="00320846"/>
    <w:rsid w:val="00320D81"/>
    <w:rsid w:val="00320DC1"/>
    <w:rsid w:val="003210DF"/>
    <w:rsid w:val="00321126"/>
    <w:rsid w:val="0032182B"/>
    <w:rsid w:val="00321843"/>
    <w:rsid w:val="00321E84"/>
    <w:rsid w:val="00322096"/>
    <w:rsid w:val="0032230E"/>
    <w:rsid w:val="0032241D"/>
    <w:rsid w:val="003224B1"/>
    <w:rsid w:val="003224EC"/>
    <w:rsid w:val="0032272E"/>
    <w:rsid w:val="003233CB"/>
    <w:rsid w:val="0032341E"/>
    <w:rsid w:val="003237EA"/>
    <w:rsid w:val="00323894"/>
    <w:rsid w:val="00323A32"/>
    <w:rsid w:val="00323A49"/>
    <w:rsid w:val="00323D7C"/>
    <w:rsid w:val="003241BC"/>
    <w:rsid w:val="003244B6"/>
    <w:rsid w:val="0032489C"/>
    <w:rsid w:val="0032500D"/>
    <w:rsid w:val="003250C3"/>
    <w:rsid w:val="00325646"/>
    <w:rsid w:val="003256DF"/>
    <w:rsid w:val="00325B5E"/>
    <w:rsid w:val="00325CB4"/>
    <w:rsid w:val="00325EF0"/>
    <w:rsid w:val="0032620D"/>
    <w:rsid w:val="00326215"/>
    <w:rsid w:val="003262AF"/>
    <w:rsid w:val="00326DF4"/>
    <w:rsid w:val="0032720E"/>
    <w:rsid w:val="00330040"/>
    <w:rsid w:val="003304F2"/>
    <w:rsid w:val="00330521"/>
    <w:rsid w:val="00330DDC"/>
    <w:rsid w:val="0033102D"/>
    <w:rsid w:val="0033107A"/>
    <w:rsid w:val="00331244"/>
    <w:rsid w:val="00331454"/>
    <w:rsid w:val="003314EF"/>
    <w:rsid w:val="003319BE"/>
    <w:rsid w:val="00331B9C"/>
    <w:rsid w:val="00331C3F"/>
    <w:rsid w:val="00331C93"/>
    <w:rsid w:val="00331D08"/>
    <w:rsid w:val="00331E54"/>
    <w:rsid w:val="0033211A"/>
    <w:rsid w:val="0033230D"/>
    <w:rsid w:val="00332677"/>
    <w:rsid w:val="00332B19"/>
    <w:rsid w:val="003330DF"/>
    <w:rsid w:val="003333FA"/>
    <w:rsid w:val="003335C3"/>
    <w:rsid w:val="00333809"/>
    <w:rsid w:val="0033384E"/>
    <w:rsid w:val="00333FBA"/>
    <w:rsid w:val="00333FF9"/>
    <w:rsid w:val="003340D4"/>
    <w:rsid w:val="003340D9"/>
    <w:rsid w:val="00334187"/>
    <w:rsid w:val="003341C8"/>
    <w:rsid w:val="003342D4"/>
    <w:rsid w:val="003342E9"/>
    <w:rsid w:val="00334559"/>
    <w:rsid w:val="00334A10"/>
    <w:rsid w:val="00334DA3"/>
    <w:rsid w:val="00334EF8"/>
    <w:rsid w:val="003351EB"/>
    <w:rsid w:val="003354D4"/>
    <w:rsid w:val="003359A2"/>
    <w:rsid w:val="00336271"/>
    <w:rsid w:val="00336721"/>
    <w:rsid w:val="003368E8"/>
    <w:rsid w:val="00336A27"/>
    <w:rsid w:val="00336B9D"/>
    <w:rsid w:val="00336EC5"/>
    <w:rsid w:val="00336F27"/>
    <w:rsid w:val="00337548"/>
    <w:rsid w:val="003375D1"/>
    <w:rsid w:val="003376DA"/>
    <w:rsid w:val="00337820"/>
    <w:rsid w:val="00337A90"/>
    <w:rsid w:val="00337CC9"/>
    <w:rsid w:val="00337D03"/>
    <w:rsid w:val="0034005D"/>
    <w:rsid w:val="00340428"/>
    <w:rsid w:val="00340527"/>
    <w:rsid w:val="0034059D"/>
    <w:rsid w:val="003405BA"/>
    <w:rsid w:val="00340AFC"/>
    <w:rsid w:val="00340F87"/>
    <w:rsid w:val="0034112B"/>
    <w:rsid w:val="0034115C"/>
    <w:rsid w:val="00341179"/>
    <w:rsid w:val="00341232"/>
    <w:rsid w:val="00341469"/>
    <w:rsid w:val="003415BF"/>
    <w:rsid w:val="00341766"/>
    <w:rsid w:val="003417E7"/>
    <w:rsid w:val="0034182A"/>
    <w:rsid w:val="003418F2"/>
    <w:rsid w:val="00341BFF"/>
    <w:rsid w:val="00341E1D"/>
    <w:rsid w:val="00341EED"/>
    <w:rsid w:val="00341F91"/>
    <w:rsid w:val="00342A60"/>
    <w:rsid w:val="00342A77"/>
    <w:rsid w:val="00342AAB"/>
    <w:rsid w:val="00342AE4"/>
    <w:rsid w:val="00342C47"/>
    <w:rsid w:val="00342EB8"/>
    <w:rsid w:val="00342FD7"/>
    <w:rsid w:val="003431CE"/>
    <w:rsid w:val="00343520"/>
    <w:rsid w:val="003435F4"/>
    <w:rsid w:val="00343960"/>
    <w:rsid w:val="003439EA"/>
    <w:rsid w:val="00343A2C"/>
    <w:rsid w:val="00343AE8"/>
    <w:rsid w:val="00343EAD"/>
    <w:rsid w:val="0034404F"/>
    <w:rsid w:val="00344301"/>
    <w:rsid w:val="0034454C"/>
    <w:rsid w:val="00344741"/>
    <w:rsid w:val="00344747"/>
    <w:rsid w:val="00344BEC"/>
    <w:rsid w:val="00345260"/>
    <w:rsid w:val="003453D5"/>
    <w:rsid w:val="003454FC"/>
    <w:rsid w:val="0034551C"/>
    <w:rsid w:val="00345AC4"/>
    <w:rsid w:val="00345F06"/>
    <w:rsid w:val="0034659E"/>
    <w:rsid w:val="00346671"/>
    <w:rsid w:val="00346691"/>
    <w:rsid w:val="00346DBC"/>
    <w:rsid w:val="0034734F"/>
    <w:rsid w:val="003473E5"/>
    <w:rsid w:val="0034775F"/>
    <w:rsid w:val="003478AF"/>
    <w:rsid w:val="0034794F"/>
    <w:rsid w:val="00347C0B"/>
    <w:rsid w:val="00347C8F"/>
    <w:rsid w:val="00347D4F"/>
    <w:rsid w:val="00350606"/>
    <w:rsid w:val="0035065D"/>
    <w:rsid w:val="00350B30"/>
    <w:rsid w:val="00350D15"/>
    <w:rsid w:val="00350EFB"/>
    <w:rsid w:val="00350FA5"/>
    <w:rsid w:val="00351001"/>
    <w:rsid w:val="003512C8"/>
    <w:rsid w:val="003513C8"/>
    <w:rsid w:val="003514B2"/>
    <w:rsid w:val="003514D3"/>
    <w:rsid w:val="00351800"/>
    <w:rsid w:val="0035194D"/>
    <w:rsid w:val="00351BD7"/>
    <w:rsid w:val="00351DCE"/>
    <w:rsid w:val="00351DE5"/>
    <w:rsid w:val="0035234B"/>
    <w:rsid w:val="003524EC"/>
    <w:rsid w:val="003526AB"/>
    <w:rsid w:val="003526FF"/>
    <w:rsid w:val="00352745"/>
    <w:rsid w:val="0035286E"/>
    <w:rsid w:val="00352B33"/>
    <w:rsid w:val="00352B55"/>
    <w:rsid w:val="00352BE7"/>
    <w:rsid w:val="00352DA6"/>
    <w:rsid w:val="0035326B"/>
    <w:rsid w:val="003532AF"/>
    <w:rsid w:val="00353500"/>
    <w:rsid w:val="00353A2E"/>
    <w:rsid w:val="00353A4B"/>
    <w:rsid w:val="00353F3A"/>
    <w:rsid w:val="00353F74"/>
    <w:rsid w:val="003543B5"/>
    <w:rsid w:val="003543C6"/>
    <w:rsid w:val="003544CE"/>
    <w:rsid w:val="003553A4"/>
    <w:rsid w:val="00355422"/>
    <w:rsid w:val="003555E7"/>
    <w:rsid w:val="003556D9"/>
    <w:rsid w:val="00355720"/>
    <w:rsid w:val="003558C1"/>
    <w:rsid w:val="00355A24"/>
    <w:rsid w:val="00355C4F"/>
    <w:rsid w:val="0035610F"/>
    <w:rsid w:val="00356376"/>
    <w:rsid w:val="00356A6A"/>
    <w:rsid w:val="00356BE4"/>
    <w:rsid w:val="00356D0A"/>
    <w:rsid w:val="00357491"/>
    <w:rsid w:val="0035761A"/>
    <w:rsid w:val="00357650"/>
    <w:rsid w:val="0035781E"/>
    <w:rsid w:val="00357B9F"/>
    <w:rsid w:val="00360088"/>
    <w:rsid w:val="00360445"/>
    <w:rsid w:val="003605A1"/>
    <w:rsid w:val="00360CC3"/>
    <w:rsid w:val="00360D14"/>
    <w:rsid w:val="003614A8"/>
    <w:rsid w:val="00361814"/>
    <w:rsid w:val="003618EB"/>
    <w:rsid w:val="00361C3D"/>
    <w:rsid w:val="00362245"/>
    <w:rsid w:val="003622A0"/>
    <w:rsid w:val="003624F4"/>
    <w:rsid w:val="003625EC"/>
    <w:rsid w:val="003628AF"/>
    <w:rsid w:val="003628EA"/>
    <w:rsid w:val="00362B8C"/>
    <w:rsid w:val="00363816"/>
    <w:rsid w:val="00363A6A"/>
    <w:rsid w:val="00363AB4"/>
    <w:rsid w:val="00363BCF"/>
    <w:rsid w:val="00363BE8"/>
    <w:rsid w:val="00364160"/>
    <w:rsid w:val="00364522"/>
    <w:rsid w:val="003648F2"/>
    <w:rsid w:val="00364BA1"/>
    <w:rsid w:val="00364CA4"/>
    <w:rsid w:val="00364D10"/>
    <w:rsid w:val="00365233"/>
    <w:rsid w:val="0036571C"/>
    <w:rsid w:val="00365724"/>
    <w:rsid w:val="00365EE3"/>
    <w:rsid w:val="00365F95"/>
    <w:rsid w:val="003660EA"/>
    <w:rsid w:val="00366353"/>
    <w:rsid w:val="0036663B"/>
    <w:rsid w:val="003669B1"/>
    <w:rsid w:val="00366ABF"/>
    <w:rsid w:val="00366B3A"/>
    <w:rsid w:val="00366B51"/>
    <w:rsid w:val="00366C30"/>
    <w:rsid w:val="00366E87"/>
    <w:rsid w:val="00366FA8"/>
    <w:rsid w:val="00367678"/>
    <w:rsid w:val="00367CF8"/>
    <w:rsid w:val="003700CB"/>
    <w:rsid w:val="003700F0"/>
    <w:rsid w:val="00370427"/>
    <w:rsid w:val="0037049D"/>
    <w:rsid w:val="00370641"/>
    <w:rsid w:val="00370751"/>
    <w:rsid w:val="00370C4F"/>
    <w:rsid w:val="00370C66"/>
    <w:rsid w:val="00370E3E"/>
    <w:rsid w:val="003714DC"/>
    <w:rsid w:val="003715BF"/>
    <w:rsid w:val="00371704"/>
    <w:rsid w:val="0037174F"/>
    <w:rsid w:val="003718F0"/>
    <w:rsid w:val="00371C81"/>
    <w:rsid w:val="00372181"/>
    <w:rsid w:val="0037294F"/>
    <w:rsid w:val="00372B4B"/>
    <w:rsid w:val="00373021"/>
    <w:rsid w:val="003730A9"/>
    <w:rsid w:val="003732E1"/>
    <w:rsid w:val="0037354B"/>
    <w:rsid w:val="003735AD"/>
    <w:rsid w:val="00373767"/>
    <w:rsid w:val="00373A43"/>
    <w:rsid w:val="00373B76"/>
    <w:rsid w:val="00373BA8"/>
    <w:rsid w:val="00373C29"/>
    <w:rsid w:val="00373D0E"/>
    <w:rsid w:val="00373F14"/>
    <w:rsid w:val="0037433C"/>
    <w:rsid w:val="00374537"/>
    <w:rsid w:val="00374E06"/>
    <w:rsid w:val="00375464"/>
    <w:rsid w:val="00375D2A"/>
    <w:rsid w:val="00375DFC"/>
    <w:rsid w:val="003761F4"/>
    <w:rsid w:val="0037661F"/>
    <w:rsid w:val="003767A4"/>
    <w:rsid w:val="00376EA4"/>
    <w:rsid w:val="0037708A"/>
    <w:rsid w:val="003772CE"/>
    <w:rsid w:val="00377677"/>
    <w:rsid w:val="00377787"/>
    <w:rsid w:val="0037794D"/>
    <w:rsid w:val="00377CF2"/>
    <w:rsid w:val="00380098"/>
    <w:rsid w:val="00380109"/>
    <w:rsid w:val="00380951"/>
    <w:rsid w:val="00380A0F"/>
    <w:rsid w:val="00380AE6"/>
    <w:rsid w:val="00380C5B"/>
    <w:rsid w:val="00380CA2"/>
    <w:rsid w:val="00380CE5"/>
    <w:rsid w:val="00380FA3"/>
    <w:rsid w:val="00380FDD"/>
    <w:rsid w:val="00381108"/>
    <w:rsid w:val="0038131D"/>
    <w:rsid w:val="00381AFC"/>
    <w:rsid w:val="00381BC0"/>
    <w:rsid w:val="0038269D"/>
    <w:rsid w:val="00382D90"/>
    <w:rsid w:val="00383044"/>
    <w:rsid w:val="0038311F"/>
    <w:rsid w:val="00383506"/>
    <w:rsid w:val="003839A3"/>
    <w:rsid w:val="00383A9F"/>
    <w:rsid w:val="00383C34"/>
    <w:rsid w:val="00383E2F"/>
    <w:rsid w:val="00383ED4"/>
    <w:rsid w:val="00384249"/>
    <w:rsid w:val="003843D2"/>
    <w:rsid w:val="003844DF"/>
    <w:rsid w:val="00384540"/>
    <w:rsid w:val="003847AD"/>
    <w:rsid w:val="00384A11"/>
    <w:rsid w:val="003850AA"/>
    <w:rsid w:val="00385216"/>
    <w:rsid w:val="003852D1"/>
    <w:rsid w:val="00385483"/>
    <w:rsid w:val="00385495"/>
    <w:rsid w:val="003854AC"/>
    <w:rsid w:val="0038559D"/>
    <w:rsid w:val="003857A2"/>
    <w:rsid w:val="003857BB"/>
    <w:rsid w:val="003859A9"/>
    <w:rsid w:val="003859BC"/>
    <w:rsid w:val="00385B1E"/>
    <w:rsid w:val="00385BFD"/>
    <w:rsid w:val="00385C42"/>
    <w:rsid w:val="00385C46"/>
    <w:rsid w:val="00385C4E"/>
    <w:rsid w:val="00385D33"/>
    <w:rsid w:val="00385D5F"/>
    <w:rsid w:val="003861E1"/>
    <w:rsid w:val="00386459"/>
    <w:rsid w:val="00386BC6"/>
    <w:rsid w:val="003870AA"/>
    <w:rsid w:val="00387507"/>
    <w:rsid w:val="00387776"/>
    <w:rsid w:val="0038790A"/>
    <w:rsid w:val="00387AB4"/>
    <w:rsid w:val="00387C6C"/>
    <w:rsid w:val="00387D06"/>
    <w:rsid w:val="00387D68"/>
    <w:rsid w:val="00387E53"/>
    <w:rsid w:val="00387FA5"/>
    <w:rsid w:val="00390526"/>
    <w:rsid w:val="0039089F"/>
    <w:rsid w:val="00390C75"/>
    <w:rsid w:val="00390EC9"/>
    <w:rsid w:val="00390F20"/>
    <w:rsid w:val="003914DA"/>
    <w:rsid w:val="003915C5"/>
    <w:rsid w:val="00391648"/>
    <w:rsid w:val="0039168E"/>
    <w:rsid w:val="003920C4"/>
    <w:rsid w:val="003921C2"/>
    <w:rsid w:val="00392339"/>
    <w:rsid w:val="00392628"/>
    <w:rsid w:val="0039298F"/>
    <w:rsid w:val="00392ABC"/>
    <w:rsid w:val="00392B8B"/>
    <w:rsid w:val="00392BD4"/>
    <w:rsid w:val="00392F02"/>
    <w:rsid w:val="0039355C"/>
    <w:rsid w:val="003936A2"/>
    <w:rsid w:val="00393893"/>
    <w:rsid w:val="00394243"/>
    <w:rsid w:val="003946E7"/>
    <w:rsid w:val="0039471C"/>
    <w:rsid w:val="00394777"/>
    <w:rsid w:val="00394C04"/>
    <w:rsid w:val="00394ED4"/>
    <w:rsid w:val="00394F15"/>
    <w:rsid w:val="003950B3"/>
    <w:rsid w:val="00395177"/>
    <w:rsid w:val="0039534A"/>
    <w:rsid w:val="003954E4"/>
    <w:rsid w:val="00395710"/>
    <w:rsid w:val="0039588E"/>
    <w:rsid w:val="00395A4A"/>
    <w:rsid w:val="003960BD"/>
    <w:rsid w:val="003963BC"/>
    <w:rsid w:val="0039663B"/>
    <w:rsid w:val="00396644"/>
    <w:rsid w:val="0039731A"/>
    <w:rsid w:val="003973FA"/>
    <w:rsid w:val="00397678"/>
    <w:rsid w:val="00397928"/>
    <w:rsid w:val="00397A4E"/>
    <w:rsid w:val="00397DA2"/>
    <w:rsid w:val="003A0176"/>
    <w:rsid w:val="003A01AD"/>
    <w:rsid w:val="003A0394"/>
    <w:rsid w:val="003A0505"/>
    <w:rsid w:val="003A05A7"/>
    <w:rsid w:val="003A07BB"/>
    <w:rsid w:val="003A088D"/>
    <w:rsid w:val="003A0A2B"/>
    <w:rsid w:val="003A0B3D"/>
    <w:rsid w:val="003A0B62"/>
    <w:rsid w:val="003A0E0E"/>
    <w:rsid w:val="003A0EF1"/>
    <w:rsid w:val="003A0FB5"/>
    <w:rsid w:val="003A1258"/>
    <w:rsid w:val="003A12A8"/>
    <w:rsid w:val="003A1309"/>
    <w:rsid w:val="003A1404"/>
    <w:rsid w:val="003A145D"/>
    <w:rsid w:val="003A1468"/>
    <w:rsid w:val="003A1E6F"/>
    <w:rsid w:val="003A2084"/>
    <w:rsid w:val="003A24E8"/>
    <w:rsid w:val="003A2552"/>
    <w:rsid w:val="003A25E4"/>
    <w:rsid w:val="003A29F2"/>
    <w:rsid w:val="003A2A18"/>
    <w:rsid w:val="003A3270"/>
    <w:rsid w:val="003A32E0"/>
    <w:rsid w:val="003A332F"/>
    <w:rsid w:val="003A35D4"/>
    <w:rsid w:val="003A38FF"/>
    <w:rsid w:val="003A391F"/>
    <w:rsid w:val="003A395E"/>
    <w:rsid w:val="003A3D02"/>
    <w:rsid w:val="003A3EC1"/>
    <w:rsid w:val="003A3F08"/>
    <w:rsid w:val="003A4075"/>
    <w:rsid w:val="003A414A"/>
    <w:rsid w:val="003A41B2"/>
    <w:rsid w:val="003A43EF"/>
    <w:rsid w:val="003A452B"/>
    <w:rsid w:val="003A489F"/>
    <w:rsid w:val="003A4978"/>
    <w:rsid w:val="003A4E0A"/>
    <w:rsid w:val="003A515A"/>
    <w:rsid w:val="003A5236"/>
    <w:rsid w:val="003A59D9"/>
    <w:rsid w:val="003A6017"/>
    <w:rsid w:val="003A6252"/>
    <w:rsid w:val="003A6691"/>
    <w:rsid w:val="003A691D"/>
    <w:rsid w:val="003A6B5F"/>
    <w:rsid w:val="003A6CCA"/>
    <w:rsid w:val="003A6F89"/>
    <w:rsid w:val="003A6FE2"/>
    <w:rsid w:val="003A71A1"/>
    <w:rsid w:val="003A73C3"/>
    <w:rsid w:val="003A755C"/>
    <w:rsid w:val="003A7856"/>
    <w:rsid w:val="003A7A8F"/>
    <w:rsid w:val="003A7B21"/>
    <w:rsid w:val="003A7EB7"/>
    <w:rsid w:val="003A7EC3"/>
    <w:rsid w:val="003B00AD"/>
    <w:rsid w:val="003B010E"/>
    <w:rsid w:val="003B0200"/>
    <w:rsid w:val="003B05EE"/>
    <w:rsid w:val="003B07DF"/>
    <w:rsid w:val="003B0C52"/>
    <w:rsid w:val="003B16C4"/>
    <w:rsid w:val="003B1783"/>
    <w:rsid w:val="003B1947"/>
    <w:rsid w:val="003B1C58"/>
    <w:rsid w:val="003B1C73"/>
    <w:rsid w:val="003B1CA3"/>
    <w:rsid w:val="003B2280"/>
    <w:rsid w:val="003B26D9"/>
    <w:rsid w:val="003B2C9D"/>
    <w:rsid w:val="003B2E2C"/>
    <w:rsid w:val="003B3016"/>
    <w:rsid w:val="003B3136"/>
    <w:rsid w:val="003B35B1"/>
    <w:rsid w:val="003B39E5"/>
    <w:rsid w:val="003B39E7"/>
    <w:rsid w:val="003B3A39"/>
    <w:rsid w:val="003B3C1C"/>
    <w:rsid w:val="003B3C41"/>
    <w:rsid w:val="003B3FAA"/>
    <w:rsid w:val="003B42EE"/>
    <w:rsid w:val="003B43D9"/>
    <w:rsid w:val="003B45BA"/>
    <w:rsid w:val="003B4685"/>
    <w:rsid w:val="003B4762"/>
    <w:rsid w:val="003B4B00"/>
    <w:rsid w:val="003B4C35"/>
    <w:rsid w:val="003B4D42"/>
    <w:rsid w:val="003B5095"/>
    <w:rsid w:val="003B50A2"/>
    <w:rsid w:val="003B5678"/>
    <w:rsid w:val="003B56FB"/>
    <w:rsid w:val="003B5AEC"/>
    <w:rsid w:val="003B5E66"/>
    <w:rsid w:val="003B61DC"/>
    <w:rsid w:val="003B6A52"/>
    <w:rsid w:val="003B6E3E"/>
    <w:rsid w:val="003B6FA7"/>
    <w:rsid w:val="003B7201"/>
    <w:rsid w:val="003B77AB"/>
    <w:rsid w:val="003B793F"/>
    <w:rsid w:val="003B7C19"/>
    <w:rsid w:val="003B7D20"/>
    <w:rsid w:val="003B7D68"/>
    <w:rsid w:val="003B7E36"/>
    <w:rsid w:val="003C0074"/>
    <w:rsid w:val="003C02EE"/>
    <w:rsid w:val="003C04AB"/>
    <w:rsid w:val="003C0546"/>
    <w:rsid w:val="003C0942"/>
    <w:rsid w:val="003C09C8"/>
    <w:rsid w:val="003C0AB0"/>
    <w:rsid w:val="003C0E38"/>
    <w:rsid w:val="003C0E4F"/>
    <w:rsid w:val="003C140F"/>
    <w:rsid w:val="003C15EF"/>
    <w:rsid w:val="003C19E8"/>
    <w:rsid w:val="003C20AB"/>
    <w:rsid w:val="003C22E8"/>
    <w:rsid w:val="003C2BEF"/>
    <w:rsid w:val="003C2D91"/>
    <w:rsid w:val="003C2F59"/>
    <w:rsid w:val="003C2F74"/>
    <w:rsid w:val="003C34AB"/>
    <w:rsid w:val="003C3BBD"/>
    <w:rsid w:val="003C400E"/>
    <w:rsid w:val="003C4042"/>
    <w:rsid w:val="003C4586"/>
    <w:rsid w:val="003C4D95"/>
    <w:rsid w:val="003C50D8"/>
    <w:rsid w:val="003C5C42"/>
    <w:rsid w:val="003C5D2F"/>
    <w:rsid w:val="003C5F7E"/>
    <w:rsid w:val="003C5FE0"/>
    <w:rsid w:val="003C6211"/>
    <w:rsid w:val="003C663E"/>
    <w:rsid w:val="003C675C"/>
    <w:rsid w:val="003C69D3"/>
    <w:rsid w:val="003C6B6E"/>
    <w:rsid w:val="003C6BF7"/>
    <w:rsid w:val="003C6DC8"/>
    <w:rsid w:val="003C6E5C"/>
    <w:rsid w:val="003C6E75"/>
    <w:rsid w:val="003C7057"/>
    <w:rsid w:val="003C7101"/>
    <w:rsid w:val="003C7193"/>
    <w:rsid w:val="003C74B8"/>
    <w:rsid w:val="003C7522"/>
    <w:rsid w:val="003C7E42"/>
    <w:rsid w:val="003C7ED5"/>
    <w:rsid w:val="003D01E6"/>
    <w:rsid w:val="003D0695"/>
    <w:rsid w:val="003D082E"/>
    <w:rsid w:val="003D0E8F"/>
    <w:rsid w:val="003D0EB2"/>
    <w:rsid w:val="003D0F2A"/>
    <w:rsid w:val="003D0FCC"/>
    <w:rsid w:val="003D15E3"/>
    <w:rsid w:val="003D1640"/>
    <w:rsid w:val="003D17D9"/>
    <w:rsid w:val="003D185D"/>
    <w:rsid w:val="003D1A92"/>
    <w:rsid w:val="003D1C77"/>
    <w:rsid w:val="003D1D6F"/>
    <w:rsid w:val="003D2451"/>
    <w:rsid w:val="003D2917"/>
    <w:rsid w:val="003D2B41"/>
    <w:rsid w:val="003D2D76"/>
    <w:rsid w:val="003D3730"/>
    <w:rsid w:val="003D4065"/>
    <w:rsid w:val="003D4399"/>
    <w:rsid w:val="003D47D0"/>
    <w:rsid w:val="003D48AF"/>
    <w:rsid w:val="003D4A81"/>
    <w:rsid w:val="003D4E31"/>
    <w:rsid w:val="003D4F1A"/>
    <w:rsid w:val="003D4F9D"/>
    <w:rsid w:val="003D51B4"/>
    <w:rsid w:val="003D556F"/>
    <w:rsid w:val="003D5941"/>
    <w:rsid w:val="003D5A52"/>
    <w:rsid w:val="003D5D67"/>
    <w:rsid w:val="003D5D9E"/>
    <w:rsid w:val="003D60FA"/>
    <w:rsid w:val="003D6188"/>
    <w:rsid w:val="003D6270"/>
    <w:rsid w:val="003D643A"/>
    <w:rsid w:val="003D66D2"/>
    <w:rsid w:val="003D6728"/>
    <w:rsid w:val="003D6870"/>
    <w:rsid w:val="003D6B26"/>
    <w:rsid w:val="003D6CBA"/>
    <w:rsid w:val="003D6D95"/>
    <w:rsid w:val="003D7169"/>
    <w:rsid w:val="003D716E"/>
    <w:rsid w:val="003D71DC"/>
    <w:rsid w:val="003D72CF"/>
    <w:rsid w:val="003D7424"/>
    <w:rsid w:val="003D7547"/>
    <w:rsid w:val="003D7910"/>
    <w:rsid w:val="003D7A30"/>
    <w:rsid w:val="003D7AEA"/>
    <w:rsid w:val="003E021D"/>
    <w:rsid w:val="003E03CF"/>
    <w:rsid w:val="003E0C3C"/>
    <w:rsid w:val="003E1971"/>
    <w:rsid w:val="003E1B0C"/>
    <w:rsid w:val="003E1B2B"/>
    <w:rsid w:val="003E2137"/>
    <w:rsid w:val="003E214E"/>
    <w:rsid w:val="003E2399"/>
    <w:rsid w:val="003E2540"/>
    <w:rsid w:val="003E2546"/>
    <w:rsid w:val="003E25B6"/>
    <w:rsid w:val="003E28E0"/>
    <w:rsid w:val="003E2B74"/>
    <w:rsid w:val="003E2DE5"/>
    <w:rsid w:val="003E2ED3"/>
    <w:rsid w:val="003E2EFD"/>
    <w:rsid w:val="003E2F9A"/>
    <w:rsid w:val="003E38A8"/>
    <w:rsid w:val="003E39D1"/>
    <w:rsid w:val="003E3A49"/>
    <w:rsid w:val="003E45C0"/>
    <w:rsid w:val="003E48BF"/>
    <w:rsid w:val="003E492A"/>
    <w:rsid w:val="003E50BC"/>
    <w:rsid w:val="003E5C56"/>
    <w:rsid w:val="003E5E41"/>
    <w:rsid w:val="003E5EC2"/>
    <w:rsid w:val="003E5EFF"/>
    <w:rsid w:val="003E6509"/>
    <w:rsid w:val="003E6673"/>
    <w:rsid w:val="003E6B17"/>
    <w:rsid w:val="003E6B3B"/>
    <w:rsid w:val="003E6FD3"/>
    <w:rsid w:val="003E7031"/>
    <w:rsid w:val="003E7093"/>
    <w:rsid w:val="003E7162"/>
    <w:rsid w:val="003E72F9"/>
    <w:rsid w:val="003E75F9"/>
    <w:rsid w:val="003E762B"/>
    <w:rsid w:val="003E7F52"/>
    <w:rsid w:val="003F027E"/>
    <w:rsid w:val="003F042A"/>
    <w:rsid w:val="003F0472"/>
    <w:rsid w:val="003F09A9"/>
    <w:rsid w:val="003F0C1B"/>
    <w:rsid w:val="003F0C73"/>
    <w:rsid w:val="003F0D2D"/>
    <w:rsid w:val="003F0D5C"/>
    <w:rsid w:val="003F0F51"/>
    <w:rsid w:val="003F10AE"/>
    <w:rsid w:val="003F13BC"/>
    <w:rsid w:val="003F1886"/>
    <w:rsid w:val="003F1980"/>
    <w:rsid w:val="003F1CD6"/>
    <w:rsid w:val="003F21A9"/>
    <w:rsid w:val="003F2E2B"/>
    <w:rsid w:val="003F2ED6"/>
    <w:rsid w:val="003F2EDF"/>
    <w:rsid w:val="003F3190"/>
    <w:rsid w:val="003F3423"/>
    <w:rsid w:val="003F37F3"/>
    <w:rsid w:val="003F391C"/>
    <w:rsid w:val="003F3AB4"/>
    <w:rsid w:val="003F45BB"/>
    <w:rsid w:val="003F4686"/>
    <w:rsid w:val="003F4717"/>
    <w:rsid w:val="003F4791"/>
    <w:rsid w:val="003F4843"/>
    <w:rsid w:val="003F5470"/>
    <w:rsid w:val="003F55D4"/>
    <w:rsid w:val="003F5753"/>
    <w:rsid w:val="003F649A"/>
    <w:rsid w:val="003F65C9"/>
    <w:rsid w:val="003F67F7"/>
    <w:rsid w:val="003F6B8F"/>
    <w:rsid w:val="003F6CD8"/>
    <w:rsid w:val="003F6EA0"/>
    <w:rsid w:val="003F76CB"/>
    <w:rsid w:val="003F776D"/>
    <w:rsid w:val="003F7881"/>
    <w:rsid w:val="003F7A5C"/>
    <w:rsid w:val="003F7FA7"/>
    <w:rsid w:val="004000A6"/>
    <w:rsid w:val="0040010A"/>
    <w:rsid w:val="00400871"/>
    <w:rsid w:val="00400E78"/>
    <w:rsid w:val="004010A1"/>
    <w:rsid w:val="00401131"/>
    <w:rsid w:val="004011CF"/>
    <w:rsid w:val="004015BF"/>
    <w:rsid w:val="00401895"/>
    <w:rsid w:val="0040197E"/>
    <w:rsid w:val="00401B6D"/>
    <w:rsid w:val="00401C23"/>
    <w:rsid w:val="00401C2E"/>
    <w:rsid w:val="004021C9"/>
    <w:rsid w:val="00402205"/>
    <w:rsid w:val="004026F0"/>
    <w:rsid w:val="004027A9"/>
    <w:rsid w:val="00402C00"/>
    <w:rsid w:val="00403013"/>
    <w:rsid w:val="00403283"/>
    <w:rsid w:val="00403B71"/>
    <w:rsid w:val="00403D67"/>
    <w:rsid w:val="00403DB0"/>
    <w:rsid w:val="00403DC6"/>
    <w:rsid w:val="00403E2A"/>
    <w:rsid w:val="00403FF0"/>
    <w:rsid w:val="00404023"/>
    <w:rsid w:val="00404253"/>
    <w:rsid w:val="00404399"/>
    <w:rsid w:val="0040460F"/>
    <w:rsid w:val="00404921"/>
    <w:rsid w:val="00404951"/>
    <w:rsid w:val="00404C60"/>
    <w:rsid w:val="00404C76"/>
    <w:rsid w:val="00404E39"/>
    <w:rsid w:val="00404EB2"/>
    <w:rsid w:val="00404FBC"/>
    <w:rsid w:val="00405494"/>
    <w:rsid w:val="0040556F"/>
    <w:rsid w:val="00405B56"/>
    <w:rsid w:val="00405CA6"/>
    <w:rsid w:val="00405EEB"/>
    <w:rsid w:val="004062BF"/>
    <w:rsid w:val="004063FB"/>
    <w:rsid w:val="0040666C"/>
    <w:rsid w:val="0040676C"/>
    <w:rsid w:val="004068BE"/>
    <w:rsid w:val="00406C21"/>
    <w:rsid w:val="00406FFB"/>
    <w:rsid w:val="00407A24"/>
    <w:rsid w:val="00407A33"/>
    <w:rsid w:val="00407CA4"/>
    <w:rsid w:val="00407CD1"/>
    <w:rsid w:val="00407E6F"/>
    <w:rsid w:val="00407FE9"/>
    <w:rsid w:val="004103C2"/>
    <w:rsid w:val="0041052A"/>
    <w:rsid w:val="0041082A"/>
    <w:rsid w:val="00410B87"/>
    <w:rsid w:val="00410BE7"/>
    <w:rsid w:val="00411239"/>
    <w:rsid w:val="004114A3"/>
    <w:rsid w:val="00411531"/>
    <w:rsid w:val="004119A9"/>
    <w:rsid w:val="00411A5A"/>
    <w:rsid w:val="00411FE6"/>
    <w:rsid w:val="00412E6F"/>
    <w:rsid w:val="00412FA2"/>
    <w:rsid w:val="0041337C"/>
    <w:rsid w:val="004135FF"/>
    <w:rsid w:val="004136DB"/>
    <w:rsid w:val="004139B3"/>
    <w:rsid w:val="00413C6D"/>
    <w:rsid w:val="0041407F"/>
    <w:rsid w:val="00414594"/>
    <w:rsid w:val="00414640"/>
    <w:rsid w:val="00414744"/>
    <w:rsid w:val="004148C6"/>
    <w:rsid w:val="0041511B"/>
    <w:rsid w:val="00415246"/>
    <w:rsid w:val="0041524F"/>
    <w:rsid w:val="0041556D"/>
    <w:rsid w:val="004157B6"/>
    <w:rsid w:val="00415C78"/>
    <w:rsid w:val="00415E98"/>
    <w:rsid w:val="00416351"/>
    <w:rsid w:val="00416397"/>
    <w:rsid w:val="0041657D"/>
    <w:rsid w:val="004165D1"/>
    <w:rsid w:val="004170B4"/>
    <w:rsid w:val="0041771C"/>
    <w:rsid w:val="00417730"/>
    <w:rsid w:val="00417758"/>
    <w:rsid w:val="0041786C"/>
    <w:rsid w:val="004178A7"/>
    <w:rsid w:val="004178A8"/>
    <w:rsid w:val="00417C6F"/>
    <w:rsid w:val="00417DE8"/>
    <w:rsid w:val="004200CC"/>
    <w:rsid w:val="004201CF"/>
    <w:rsid w:val="00420419"/>
    <w:rsid w:val="00420AEB"/>
    <w:rsid w:val="00420D56"/>
    <w:rsid w:val="00420D7B"/>
    <w:rsid w:val="004210E7"/>
    <w:rsid w:val="0042134E"/>
    <w:rsid w:val="00421957"/>
    <w:rsid w:val="00421A0C"/>
    <w:rsid w:val="00421A57"/>
    <w:rsid w:val="00421DA4"/>
    <w:rsid w:val="00421EB9"/>
    <w:rsid w:val="0042205D"/>
    <w:rsid w:val="0042235C"/>
    <w:rsid w:val="00422D01"/>
    <w:rsid w:val="00422D80"/>
    <w:rsid w:val="00423317"/>
    <w:rsid w:val="0042334B"/>
    <w:rsid w:val="004235D0"/>
    <w:rsid w:val="00423806"/>
    <w:rsid w:val="00423B31"/>
    <w:rsid w:val="00423E06"/>
    <w:rsid w:val="004242DA"/>
    <w:rsid w:val="0042515B"/>
    <w:rsid w:val="0042533D"/>
    <w:rsid w:val="0042541C"/>
    <w:rsid w:val="004256D6"/>
    <w:rsid w:val="00425932"/>
    <w:rsid w:val="00425FCA"/>
    <w:rsid w:val="0042615A"/>
    <w:rsid w:val="0042621B"/>
    <w:rsid w:val="004263F5"/>
    <w:rsid w:val="004268D9"/>
    <w:rsid w:val="00426E9E"/>
    <w:rsid w:val="00427228"/>
    <w:rsid w:val="00427304"/>
    <w:rsid w:val="00427356"/>
    <w:rsid w:val="0042737A"/>
    <w:rsid w:val="00427385"/>
    <w:rsid w:val="00427A15"/>
    <w:rsid w:val="00427A37"/>
    <w:rsid w:val="00427DEA"/>
    <w:rsid w:val="00427E4F"/>
    <w:rsid w:val="00427F03"/>
    <w:rsid w:val="00427F31"/>
    <w:rsid w:val="0043013A"/>
    <w:rsid w:val="004301B3"/>
    <w:rsid w:val="00430907"/>
    <w:rsid w:val="00430A1D"/>
    <w:rsid w:val="00430EA8"/>
    <w:rsid w:val="00431138"/>
    <w:rsid w:val="004311C1"/>
    <w:rsid w:val="004311D8"/>
    <w:rsid w:val="004312DF"/>
    <w:rsid w:val="00431796"/>
    <w:rsid w:val="004318AC"/>
    <w:rsid w:val="00431C3A"/>
    <w:rsid w:val="00431D28"/>
    <w:rsid w:val="00431F61"/>
    <w:rsid w:val="00432365"/>
    <w:rsid w:val="004324EF"/>
    <w:rsid w:val="00432A34"/>
    <w:rsid w:val="00432B48"/>
    <w:rsid w:val="00432D67"/>
    <w:rsid w:val="00432E78"/>
    <w:rsid w:val="00432EC8"/>
    <w:rsid w:val="00433146"/>
    <w:rsid w:val="00433277"/>
    <w:rsid w:val="00433372"/>
    <w:rsid w:val="0043338E"/>
    <w:rsid w:val="00433478"/>
    <w:rsid w:val="0043353F"/>
    <w:rsid w:val="00433588"/>
    <w:rsid w:val="00433C5E"/>
    <w:rsid w:val="00433D4E"/>
    <w:rsid w:val="00433D7E"/>
    <w:rsid w:val="00433E73"/>
    <w:rsid w:val="00433E90"/>
    <w:rsid w:val="00434024"/>
    <w:rsid w:val="00434410"/>
    <w:rsid w:val="00434526"/>
    <w:rsid w:val="0043455D"/>
    <w:rsid w:val="004347EE"/>
    <w:rsid w:val="00434A52"/>
    <w:rsid w:val="004350C4"/>
    <w:rsid w:val="004351CF"/>
    <w:rsid w:val="00435E85"/>
    <w:rsid w:val="00435F22"/>
    <w:rsid w:val="00436195"/>
    <w:rsid w:val="00436329"/>
    <w:rsid w:val="00436585"/>
    <w:rsid w:val="0043659F"/>
    <w:rsid w:val="00436A00"/>
    <w:rsid w:val="0043703D"/>
    <w:rsid w:val="00437092"/>
    <w:rsid w:val="00437149"/>
    <w:rsid w:val="0043737D"/>
    <w:rsid w:val="004373EF"/>
    <w:rsid w:val="0043748D"/>
    <w:rsid w:val="004376EF"/>
    <w:rsid w:val="0043787E"/>
    <w:rsid w:val="004378E9"/>
    <w:rsid w:val="00437AB3"/>
    <w:rsid w:val="00437B0B"/>
    <w:rsid w:val="00437E2D"/>
    <w:rsid w:val="0044006E"/>
    <w:rsid w:val="004400D3"/>
    <w:rsid w:val="00440637"/>
    <w:rsid w:val="00440758"/>
    <w:rsid w:val="00440D1C"/>
    <w:rsid w:val="00440DAC"/>
    <w:rsid w:val="00440FB2"/>
    <w:rsid w:val="00441676"/>
    <w:rsid w:val="004417A1"/>
    <w:rsid w:val="00441A78"/>
    <w:rsid w:val="00441BFC"/>
    <w:rsid w:val="00441C4B"/>
    <w:rsid w:val="00441D58"/>
    <w:rsid w:val="00441FE6"/>
    <w:rsid w:val="00442111"/>
    <w:rsid w:val="00442354"/>
    <w:rsid w:val="00442407"/>
    <w:rsid w:val="00442588"/>
    <w:rsid w:val="00442616"/>
    <w:rsid w:val="004428D4"/>
    <w:rsid w:val="00442F8E"/>
    <w:rsid w:val="0044303F"/>
    <w:rsid w:val="004430D5"/>
    <w:rsid w:val="00443469"/>
    <w:rsid w:val="00443711"/>
    <w:rsid w:val="00443A07"/>
    <w:rsid w:val="00443C1E"/>
    <w:rsid w:val="00443FAF"/>
    <w:rsid w:val="004442A9"/>
    <w:rsid w:val="00444824"/>
    <w:rsid w:val="004449CD"/>
    <w:rsid w:val="00444A03"/>
    <w:rsid w:val="00444BB1"/>
    <w:rsid w:val="00444C15"/>
    <w:rsid w:val="00444EEE"/>
    <w:rsid w:val="00444F1C"/>
    <w:rsid w:val="00445022"/>
    <w:rsid w:val="00445049"/>
    <w:rsid w:val="0044506E"/>
    <w:rsid w:val="004453B8"/>
    <w:rsid w:val="004456DC"/>
    <w:rsid w:val="004459A3"/>
    <w:rsid w:val="00445A9D"/>
    <w:rsid w:val="00445BA9"/>
    <w:rsid w:val="00445E25"/>
    <w:rsid w:val="00446106"/>
    <w:rsid w:val="004463B4"/>
    <w:rsid w:val="00446567"/>
    <w:rsid w:val="00446723"/>
    <w:rsid w:val="004468BF"/>
    <w:rsid w:val="0044695E"/>
    <w:rsid w:val="00446D96"/>
    <w:rsid w:val="00446EFE"/>
    <w:rsid w:val="0044736F"/>
    <w:rsid w:val="0044742A"/>
    <w:rsid w:val="00447773"/>
    <w:rsid w:val="0044782F"/>
    <w:rsid w:val="00447873"/>
    <w:rsid w:val="004479B3"/>
    <w:rsid w:val="00447AFB"/>
    <w:rsid w:val="00447B12"/>
    <w:rsid w:val="00447FDA"/>
    <w:rsid w:val="00450014"/>
    <w:rsid w:val="00450068"/>
    <w:rsid w:val="004501FA"/>
    <w:rsid w:val="004501FB"/>
    <w:rsid w:val="00450258"/>
    <w:rsid w:val="004503FF"/>
    <w:rsid w:val="0045069C"/>
    <w:rsid w:val="00450B71"/>
    <w:rsid w:val="00450CA1"/>
    <w:rsid w:val="00450D70"/>
    <w:rsid w:val="00450D9E"/>
    <w:rsid w:val="00450E1C"/>
    <w:rsid w:val="00450E4E"/>
    <w:rsid w:val="00451028"/>
    <w:rsid w:val="00451265"/>
    <w:rsid w:val="0045162E"/>
    <w:rsid w:val="0045187F"/>
    <w:rsid w:val="004519A9"/>
    <w:rsid w:val="00451F9F"/>
    <w:rsid w:val="004520ED"/>
    <w:rsid w:val="004521C3"/>
    <w:rsid w:val="00452505"/>
    <w:rsid w:val="004528DA"/>
    <w:rsid w:val="00452AE3"/>
    <w:rsid w:val="00452B15"/>
    <w:rsid w:val="00452B4F"/>
    <w:rsid w:val="004534A3"/>
    <w:rsid w:val="0045375F"/>
    <w:rsid w:val="00453767"/>
    <w:rsid w:val="004537F4"/>
    <w:rsid w:val="00453A89"/>
    <w:rsid w:val="00453F80"/>
    <w:rsid w:val="00453FF0"/>
    <w:rsid w:val="0045410A"/>
    <w:rsid w:val="004541DC"/>
    <w:rsid w:val="0045484C"/>
    <w:rsid w:val="00454A3D"/>
    <w:rsid w:val="00454AC4"/>
    <w:rsid w:val="00454E82"/>
    <w:rsid w:val="00455319"/>
    <w:rsid w:val="00455549"/>
    <w:rsid w:val="00455604"/>
    <w:rsid w:val="00455974"/>
    <w:rsid w:val="00455A5B"/>
    <w:rsid w:val="00455E4D"/>
    <w:rsid w:val="00455F9F"/>
    <w:rsid w:val="0045611C"/>
    <w:rsid w:val="00456261"/>
    <w:rsid w:val="004563FC"/>
    <w:rsid w:val="004566DF"/>
    <w:rsid w:val="00456C27"/>
    <w:rsid w:val="00456D2E"/>
    <w:rsid w:val="00456D9C"/>
    <w:rsid w:val="0045755B"/>
    <w:rsid w:val="0045773F"/>
    <w:rsid w:val="004577A5"/>
    <w:rsid w:val="00457D42"/>
    <w:rsid w:val="00457E1E"/>
    <w:rsid w:val="0046072C"/>
    <w:rsid w:val="00460EC2"/>
    <w:rsid w:val="004611EC"/>
    <w:rsid w:val="00461246"/>
    <w:rsid w:val="0046154D"/>
    <w:rsid w:val="004615B5"/>
    <w:rsid w:val="0046195F"/>
    <w:rsid w:val="00461D6A"/>
    <w:rsid w:val="004620BA"/>
    <w:rsid w:val="004621AF"/>
    <w:rsid w:val="00462239"/>
    <w:rsid w:val="004622BB"/>
    <w:rsid w:val="004625ED"/>
    <w:rsid w:val="0046266D"/>
    <w:rsid w:val="0046286E"/>
    <w:rsid w:val="0046334C"/>
    <w:rsid w:val="00463386"/>
    <w:rsid w:val="004636F7"/>
    <w:rsid w:val="00463CE2"/>
    <w:rsid w:val="00463DA1"/>
    <w:rsid w:val="00463F14"/>
    <w:rsid w:val="00464126"/>
    <w:rsid w:val="00464534"/>
    <w:rsid w:val="004645C8"/>
    <w:rsid w:val="00464BA4"/>
    <w:rsid w:val="004653C8"/>
    <w:rsid w:val="00465885"/>
    <w:rsid w:val="004659C1"/>
    <w:rsid w:val="00465BAC"/>
    <w:rsid w:val="00465D8D"/>
    <w:rsid w:val="00465DD5"/>
    <w:rsid w:val="00465F98"/>
    <w:rsid w:val="004660B7"/>
    <w:rsid w:val="00466294"/>
    <w:rsid w:val="00466822"/>
    <w:rsid w:val="00466A3F"/>
    <w:rsid w:val="00467087"/>
    <w:rsid w:val="004670A6"/>
    <w:rsid w:val="0046796E"/>
    <w:rsid w:val="00467E07"/>
    <w:rsid w:val="00470262"/>
    <w:rsid w:val="00470973"/>
    <w:rsid w:val="00470981"/>
    <w:rsid w:val="00470CF1"/>
    <w:rsid w:val="00470D58"/>
    <w:rsid w:val="0047147B"/>
    <w:rsid w:val="00471482"/>
    <w:rsid w:val="004715CC"/>
    <w:rsid w:val="004718EC"/>
    <w:rsid w:val="004718F6"/>
    <w:rsid w:val="00471D3B"/>
    <w:rsid w:val="00471DBF"/>
    <w:rsid w:val="00472176"/>
    <w:rsid w:val="00472623"/>
    <w:rsid w:val="00472906"/>
    <w:rsid w:val="00472A81"/>
    <w:rsid w:val="00472BAA"/>
    <w:rsid w:val="00472C3F"/>
    <w:rsid w:val="00472D00"/>
    <w:rsid w:val="00472D27"/>
    <w:rsid w:val="00472F6E"/>
    <w:rsid w:val="004731F4"/>
    <w:rsid w:val="00473261"/>
    <w:rsid w:val="004733A3"/>
    <w:rsid w:val="004733CE"/>
    <w:rsid w:val="00473527"/>
    <w:rsid w:val="00473769"/>
    <w:rsid w:val="00473A68"/>
    <w:rsid w:val="00474295"/>
    <w:rsid w:val="0047488E"/>
    <w:rsid w:val="00474933"/>
    <w:rsid w:val="00474B9E"/>
    <w:rsid w:val="00474D13"/>
    <w:rsid w:val="00475057"/>
    <w:rsid w:val="0047564C"/>
    <w:rsid w:val="00475893"/>
    <w:rsid w:val="004759C7"/>
    <w:rsid w:val="00475BA1"/>
    <w:rsid w:val="00475E8D"/>
    <w:rsid w:val="00475FDA"/>
    <w:rsid w:val="0047631D"/>
    <w:rsid w:val="00476876"/>
    <w:rsid w:val="00476FE8"/>
    <w:rsid w:val="0047707C"/>
    <w:rsid w:val="00477153"/>
    <w:rsid w:val="00477387"/>
    <w:rsid w:val="004774F3"/>
    <w:rsid w:val="00477663"/>
    <w:rsid w:val="00477A54"/>
    <w:rsid w:val="00477B32"/>
    <w:rsid w:val="00477D30"/>
    <w:rsid w:val="00477D83"/>
    <w:rsid w:val="00477DD7"/>
    <w:rsid w:val="00480103"/>
    <w:rsid w:val="0048061C"/>
    <w:rsid w:val="004809A9"/>
    <w:rsid w:val="00480A48"/>
    <w:rsid w:val="00480C4A"/>
    <w:rsid w:val="00480FF1"/>
    <w:rsid w:val="00481137"/>
    <w:rsid w:val="004812BA"/>
    <w:rsid w:val="004815A2"/>
    <w:rsid w:val="004818B8"/>
    <w:rsid w:val="00481AC8"/>
    <w:rsid w:val="00481DFC"/>
    <w:rsid w:val="004823B7"/>
    <w:rsid w:val="004825E9"/>
    <w:rsid w:val="00482663"/>
    <w:rsid w:val="004828F2"/>
    <w:rsid w:val="004829F7"/>
    <w:rsid w:val="00482B6C"/>
    <w:rsid w:val="00482BF6"/>
    <w:rsid w:val="004830D4"/>
    <w:rsid w:val="004834A3"/>
    <w:rsid w:val="00483A56"/>
    <w:rsid w:val="00483BFE"/>
    <w:rsid w:val="00483EAA"/>
    <w:rsid w:val="00484106"/>
    <w:rsid w:val="00484259"/>
    <w:rsid w:val="00484263"/>
    <w:rsid w:val="00484582"/>
    <w:rsid w:val="0048599B"/>
    <w:rsid w:val="00485A67"/>
    <w:rsid w:val="00485A87"/>
    <w:rsid w:val="00485E1E"/>
    <w:rsid w:val="00485F52"/>
    <w:rsid w:val="00485F6F"/>
    <w:rsid w:val="0048615E"/>
    <w:rsid w:val="004862AC"/>
    <w:rsid w:val="00486341"/>
    <w:rsid w:val="00486410"/>
    <w:rsid w:val="004865BB"/>
    <w:rsid w:val="00486712"/>
    <w:rsid w:val="00486CD9"/>
    <w:rsid w:val="00486DB4"/>
    <w:rsid w:val="00486FC3"/>
    <w:rsid w:val="0048706A"/>
    <w:rsid w:val="00487652"/>
    <w:rsid w:val="00487775"/>
    <w:rsid w:val="004877CD"/>
    <w:rsid w:val="00487B76"/>
    <w:rsid w:val="00487C4C"/>
    <w:rsid w:val="004903B0"/>
    <w:rsid w:val="00490495"/>
    <w:rsid w:val="00490B26"/>
    <w:rsid w:val="00490EB9"/>
    <w:rsid w:val="00490ED4"/>
    <w:rsid w:val="00490F3C"/>
    <w:rsid w:val="00490F8D"/>
    <w:rsid w:val="0049126F"/>
    <w:rsid w:val="004912E1"/>
    <w:rsid w:val="00491531"/>
    <w:rsid w:val="0049154D"/>
    <w:rsid w:val="004916F6"/>
    <w:rsid w:val="00491A53"/>
    <w:rsid w:val="00491C94"/>
    <w:rsid w:val="00491D05"/>
    <w:rsid w:val="00491F20"/>
    <w:rsid w:val="004923C3"/>
    <w:rsid w:val="00492AA8"/>
    <w:rsid w:val="00492E89"/>
    <w:rsid w:val="004934E2"/>
    <w:rsid w:val="00493662"/>
    <w:rsid w:val="004936DD"/>
    <w:rsid w:val="004936DE"/>
    <w:rsid w:val="00493795"/>
    <w:rsid w:val="004938C0"/>
    <w:rsid w:val="00493A72"/>
    <w:rsid w:val="00493B54"/>
    <w:rsid w:val="00493B98"/>
    <w:rsid w:val="00493C74"/>
    <w:rsid w:val="00493E08"/>
    <w:rsid w:val="004943E6"/>
    <w:rsid w:val="0049462F"/>
    <w:rsid w:val="004946A6"/>
    <w:rsid w:val="0049486A"/>
    <w:rsid w:val="00494ECF"/>
    <w:rsid w:val="00494FD4"/>
    <w:rsid w:val="00495155"/>
    <w:rsid w:val="0049521E"/>
    <w:rsid w:val="0049562D"/>
    <w:rsid w:val="0049564E"/>
    <w:rsid w:val="00495D6A"/>
    <w:rsid w:val="00495E07"/>
    <w:rsid w:val="00495FC1"/>
    <w:rsid w:val="00496393"/>
    <w:rsid w:val="00496713"/>
    <w:rsid w:val="0049699C"/>
    <w:rsid w:val="00496B24"/>
    <w:rsid w:val="00496D17"/>
    <w:rsid w:val="00497222"/>
    <w:rsid w:val="00497482"/>
    <w:rsid w:val="00497A97"/>
    <w:rsid w:val="00497B0D"/>
    <w:rsid w:val="00497B4B"/>
    <w:rsid w:val="00497F35"/>
    <w:rsid w:val="004A0151"/>
    <w:rsid w:val="004A034E"/>
    <w:rsid w:val="004A03BA"/>
    <w:rsid w:val="004A0415"/>
    <w:rsid w:val="004A08D6"/>
    <w:rsid w:val="004A09DE"/>
    <w:rsid w:val="004A09E9"/>
    <w:rsid w:val="004A0A7B"/>
    <w:rsid w:val="004A0BA4"/>
    <w:rsid w:val="004A0E90"/>
    <w:rsid w:val="004A104A"/>
    <w:rsid w:val="004A12EA"/>
    <w:rsid w:val="004A1E3C"/>
    <w:rsid w:val="004A1EF1"/>
    <w:rsid w:val="004A2075"/>
    <w:rsid w:val="004A2396"/>
    <w:rsid w:val="004A267B"/>
    <w:rsid w:val="004A29DD"/>
    <w:rsid w:val="004A2AB8"/>
    <w:rsid w:val="004A2B06"/>
    <w:rsid w:val="004A2CEA"/>
    <w:rsid w:val="004A2D19"/>
    <w:rsid w:val="004A2FCB"/>
    <w:rsid w:val="004A3412"/>
    <w:rsid w:val="004A3451"/>
    <w:rsid w:val="004A3538"/>
    <w:rsid w:val="004A3906"/>
    <w:rsid w:val="004A3A7B"/>
    <w:rsid w:val="004A3C4C"/>
    <w:rsid w:val="004A3C78"/>
    <w:rsid w:val="004A3E6B"/>
    <w:rsid w:val="004A3EE5"/>
    <w:rsid w:val="004A404C"/>
    <w:rsid w:val="004A412E"/>
    <w:rsid w:val="004A437A"/>
    <w:rsid w:val="004A4411"/>
    <w:rsid w:val="004A47A3"/>
    <w:rsid w:val="004A4B08"/>
    <w:rsid w:val="004A4B26"/>
    <w:rsid w:val="004A4FC1"/>
    <w:rsid w:val="004A546B"/>
    <w:rsid w:val="004A56CB"/>
    <w:rsid w:val="004A5913"/>
    <w:rsid w:val="004A5A3B"/>
    <w:rsid w:val="004A6145"/>
    <w:rsid w:val="004A6754"/>
    <w:rsid w:val="004A68E5"/>
    <w:rsid w:val="004A6A93"/>
    <w:rsid w:val="004A6D17"/>
    <w:rsid w:val="004A6D9C"/>
    <w:rsid w:val="004A6DFC"/>
    <w:rsid w:val="004A7112"/>
    <w:rsid w:val="004A7567"/>
    <w:rsid w:val="004A7B0E"/>
    <w:rsid w:val="004A7C10"/>
    <w:rsid w:val="004B0062"/>
    <w:rsid w:val="004B01EF"/>
    <w:rsid w:val="004B07C7"/>
    <w:rsid w:val="004B0ACC"/>
    <w:rsid w:val="004B0B2D"/>
    <w:rsid w:val="004B0C49"/>
    <w:rsid w:val="004B0CCD"/>
    <w:rsid w:val="004B0E8D"/>
    <w:rsid w:val="004B0FF4"/>
    <w:rsid w:val="004B143C"/>
    <w:rsid w:val="004B1443"/>
    <w:rsid w:val="004B17CA"/>
    <w:rsid w:val="004B1AC6"/>
    <w:rsid w:val="004B1BDE"/>
    <w:rsid w:val="004B207E"/>
    <w:rsid w:val="004B21D3"/>
    <w:rsid w:val="004B2593"/>
    <w:rsid w:val="004B26DA"/>
    <w:rsid w:val="004B2920"/>
    <w:rsid w:val="004B298D"/>
    <w:rsid w:val="004B2CC3"/>
    <w:rsid w:val="004B3472"/>
    <w:rsid w:val="004B3962"/>
    <w:rsid w:val="004B3AB0"/>
    <w:rsid w:val="004B3C4C"/>
    <w:rsid w:val="004B3E72"/>
    <w:rsid w:val="004B40D6"/>
    <w:rsid w:val="004B4A70"/>
    <w:rsid w:val="004B4A84"/>
    <w:rsid w:val="004B4C98"/>
    <w:rsid w:val="004B4D21"/>
    <w:rsid w:val="004B51E1"/>
    <w:rsid w:val="004B52A9"/>
    <w:rsid w:val="004B56DF"/>
    <w:rsid w:val="004B5D7E"/>
    <w:rsid w:val="004B5E04"/>
    <w:rsid w:val="004B60C5"/>
    <w:rsid w:val="004B6698"/>
    <w:rsid w:val="004B6891"/>
    <w:rsid w:val="004B6AB8"/>
    <w:rsid w:val="004B6B6A"/>
    <w:rsid w:val="004B6BBA"/>
    <w:rsid w:val="004B6C89"/>
    <w:rsid w:val="004B6EF2"/>
    <w:rsid w:val="004B7728"/>
    <w:rsid w:val="004B7E3D"/>
    <w:rsid w:val="004B7E4E"/>
    <w:rsid w:val="004B7F74"/>
    <w:rsid w:val="004B7FDA"/>
    <w:rsid w:val="004C08B5"/>
    <w:rsid w:val="004C0955"/>
    <w:rsid w:val="004C0B52"/>
    <w:rsid w:val="004C0EE0"/>
    <w:rsid w:val="004C0F49"/>
    <w:rsid w:val="004C1028"/>
    <w:rsid w:val="004C127F"/>
    <w:rsid w:val="004C1731"/>
    <w:rsid w:val="004C1D79"/>
    <w:rsid w:val="004C1E29"/>
    <w:rsid w:val="004C1F1F"/>
    <w:rsid w:val="004C202A"/>
    <w:rsid w:val="004C20C6"/>
    <w:rsid w:val="004C225D"/>
    <w:rsid w:val="004C23CA"/>
    <w:rsid w:val="004C24E3"/>
    <w:rsid w:val="004C2782"/>
    <w:rsid w:val="004C294F"/>
    <w:rsid w:val="004C299F"/>
    <w:rsid w:val="004C2F4E"/>
    <w:rsid w:val="004C305B"/>
    <w:rsid w:val="004C30F2"/>
    <w:rsid w:val="004C324D"/>
    <w:rsid w:val="004C34EA"/>
    <w:rsid w:val="004C3573"/>
    <w:rsid w:val="004C3988"/>
    <w:rsid w:val="004C3CA6"/>
    <w:rsid w:val="004C3CEB"/>
    <w:rsid w:val="004C41CB"/>
    <w:rsid w:val="004C4320"/>
    <w:rsid w:val="004C4F4C"/>
    <w:rsid w:val="004C4F51"/>
    <w:rsid w:val="004C5019"/>
    <w:rsid w:val="004C5DE1"/>
    <w:rsid w:val="004C6014"/>
    <w:rsid w:val="004C6091"/>
    <w:rsid w:val="004C61AE"/>
    <w:rsid w:val="004C61DE"/>
    <w:rsid w:val="004C63D4"/>
    <w:rsid w:val="004C65D3"/>
    <w:rsid w:val="004C67E4"/>
    <w:rsid w:val="004C6AAB"/>
    <w:rsid w:val="004C6C33"/>
    <w:rsid w:val="004C7206"/>
    <w:rsid w:val="004C73D6"/>
    <w:rsid w:val="004C74A0"/>
    <w:rsid w:val="004C78A3"/>
    <w:rsid w:val="004C78CD"/>
    <w:rsid w:val="004C7B21"/>
    <w:rsid w:val="004C7EDB"/>
    <w:rsid w:val="004D01EC"/>
    <w:rsid w:val="004D0228"/>
    <w:rsid w:val="004D0278"/>
    <w:rsid w:val="004D03C3"/>
    <w:rsid w:val="004D05BD"/>
    <w:rsid w:val="004D076F"/>
    <w:rsid w:val="004D0A25"/>
    <w:rsid w:val="004D0D03"/>
    <w:rsid w:val="004D1260"/>
    <w:rsid w:val="004D1283"/>
    <w:rsid w:val="004D14A1"/>
    <w:rsid w:val="004D14A3"/>
    <w:rsid w:val="004D160E"/>
    <w:rsid w:val="004D1CB0"/>
    <w:rsid w:val="004D1D23"/>
    <w:rsid w:val="004D1E3F"/>
    <w:rsid w:val="004D2271"/>
    <w:rsid w:val="004D238F"/>
    <w:rsid w:val="004D2482"/>
    <w:rsid w:val="004D24F8"/>
    <w:rsid w:val="004D256B"/>
    <w:rsid w:val="004D2D27"/>
    <w:rsid w:val="004D2E37"/>
    <w:rsid w:val="004D30B3"/>
    <w:rsid w:val="004D364A"/>
    <w:rsid w:val="004D4244"/>
    <w:rsid w:val="004D4254"/>
    <w:rsid w:val="004D461C"/>
    <w:rsid w:val="004D4921"/>
    <w:rsid w:val="004D53E0"/>
    <w:rsid w:val="004D5421"/>
    <w:rsid w:val="004D55CA"/>
    <w:rsid w:val="004D56D2"/>
    <w:rsid w:val="004D570E"/>
    <w:rsid w:val="004D59B5"/>
    <w:rsid w:val="004D5AE6"/>
    <w:rsid w:val="004D5CE0"/>
    <w:rsid w:val="004D6328"/>
    <w:rsid w:val="004D6609"/>
    <w:rsid w:val="004D667E"/>
    <w:rsid w:val="004D6AD5"/>
    <w:rsid w:val="004D6D05"/>
    <w:rsid w:val="004D6D91"/>
    <w:rsid w:val="004D6E7B"/>
    <w:rsid w:val="004D6F8E"/>
    <w:rsid w:val="004D7309"/>
    <w:rsid w:val="004D7443"/>
    <w:rsid w:val="004D7471"/>
    <w:rsid w:val="004D7BCC"/>
    <w:rsid w:val="004D7D0C"/>
    <w:rsid w:val="004D7D61"/>
    <w:rsid w:val="004D7F2D"/>
    <w:rsid w:val="004E0175"/>
    <w:rsid w:val="004E0521"/>
    <w:rsid w:val="004E08E3"/>
    <w:rsid w:val="004E0BA6"/>
    <w:rsid w:val="004E0F67"/>
    <w:rsid w:val="004E0FCB"/>
    <w:rsid w:val="004E125A"/>
    <w:rsid w:val="004E1330"/>
    <w:rsid w:val="004E1407"/>
    <w:rsid w:val="004E16DA"/>
    <w:rsid w:val="004E1A64"/>
    <w:rsid w:val="004E1D74"/>
    <w:rsid w:val="004E1D79"/>
    <w:rsid w:val="004E1E18"/>
    <w:rsid w:val="004E1E54"/>
    <w:rsid w:val="004E2205"/>
    <w:rsid w:val="004E2A1F"/>
    <w:rsid w:val="004E2C01"/>
    <w:rsid w:val="004E2C79"/>
    <w:rsid w:val="004E315B"/>
    <w:rsid w:val="004E34D9"/>
    <w:rsid w:val="004E3520"/>
    <w:rsid w:val="004E36AA"/>
    <w:rsid w:val="004E37A4"/>
    <w:rsid w:val="004E37E9"/>
    <w:rsid w:val="004E3B5C"/>
    <w:rsid w:val="004E3C9A"/>
    <w:rsid w:val="004E3E9E"/>
    <w:rsid w:val="004E3FA3"/>
    <w:rsid w:val="004E3FEE"/>
    <w:rsid w:val="004E4184"/>
    <w:rsid w:val="004E4292"/>
    <w:rsid w:val="004E4598"/>
    <w:rsid w:val="004E4650"/>
    <w:rsid w:val="004E4877"/>
    <w:rsid w:val="004E49C9"/>
    <w:rsid w:val="004E4C65"/>
    <w:rsid w:val="004E4EF3"/>
    <w:rsid w:val="004E530E"/>
    <w:rsid w:val="004E575B"/>
    <w:rsid w:val="004E5995"/>
    <w:rsid w:val="004E62C8"/>
    <w:rsid w:val="004E664E"/>
    <w:rsid w:val="004E6712"/>
    <w:rsid w:val="004E6814"/>
    <w:rsid w:val="004E6873"/>
    <w:rsid w:val="004E6898"/>
    <w:rsid w:val="004E694A"/>
    <w:rsid w:val="004E69E0"/>
    <w:rsid w:val="004E713F"/>
    <w:rsid w:val="004E7838"/>
    <w:rsid w:val="004E7910"/>
    <w:rsid w:val="004E7B02"/>
    <w:rsid w:val="004F0130"/>
    <w:rsid w:val="004F0188"/>
    <w:rsid w:val="004F0333"/>
    <w:rsid w:val="004F03B1"/>
    <w:rsid w:val="004F067D"/>
    <w:rsid w:val="004F0915"/>
    <w:rsid w:val="004F0966"/>
    <w:rsid w:val="004F0E94"/>
    <w:rsid w:val="004F0FFF"/>
    <w:rsid w:val="004F1133"/>
    <w:rsid w:val="004F128E"/>
    <w:rsid w:val="004F14CF"/>
    <w:rsid w:val="004F1552"/>
    <w:rsid w:val="004F1635"/>
    <w:rsid w:val="004F1810"/>
    <w:rsid w:val="004F18AD"/>
    <w:rsid w:val="004F18E1"/>
    <w:rsid w:val="004F1AE6"/>
    <w:rsid w:val="004F1B6F"/>
    <w:rsid w:val="004F229D"/>
    <w:rsid w:val="004F2436"/>
    <w:rsid w:val="004F25B1"/>
    <w:rsid w:val="004F28AE"/>
    <w:rsid w:val="004F2AF8"/>
    <w:rsid w:val="004F2E33"/>
    <w:rsid w:val="004F34BD"/>
    <w:rsid w:val="004F35CB"/>
    <w:rsid w:val="004F3D3A"/>
    <w:rsid w:val="004F3EDB"/>
    <w:rsid w:val="004F3EE0"/>
    <w:rsid w:val="004F3EE8"/>
    <w:rsid w:val="004F404D"/>
    <w:rsid w:val="004F43E9"/>
    <w:rsid w:val="004F450E"/>
    <w:rsid w:val="004F46DE"/>
    <w:rsid w:val="004F49AA"/>
    <w:rsid w:val="004F4A9A"/>
    <w:rsid w:val="004F4B60"/>
    <w:rsid w:val="004F53D8"/>
    <w:rsid w:val="004F54A0"/>
    <w:rsid w:val="004F5502"/>
    <w:rsid w:val="004F56F0"/>
    <w:rsid w:val="004F571B"/>
    <w:rsid w:val="004F5A70"/>
    <w:rsid w:val="004F5B0C"/>
    <w:rsid w:val="004F5B70"/>
    <w:rsid w:val="004F6127"/>
    <w:rsid w:val="004F6196"/>
    <w:rsid w:val="004F63E7"/>
    <w:rsid w:val="004F68BF"/>
    <w:rsid w:val="004F6A72"/>
    <w:rsid w:val="004F6C20"/>
    <w:rsid w:val="004F6D22"/>
    <w:rsid w:val="004F6E36"/>
    <w:rsid w:val="004F6EA8"/>
    <w:rsid w:val="004F6FF4"/>
    <w:rsid w:val="004F769B"/>
    <w:rsid w:val="004F76CF"/>
    <w:rsid w:val="004F7C1D"/>
    <w:rsid w:val="004F7C6B"/>
    <w:rsid w:val="004F7D95"/>
    <w:rsid w:val="004F7F4B"/>
    <w:rsid w:val="00500011"/>
    <w:rsid w:val="00500102"/>
    <w:rsid w:val="0050036B"/>
    <w:rsid w:val="00500394"/>
    <w:rsid w:val="005007F6"/>
    <w:rsid w:val="00500A0A"/>
    <w:rsid w:val="00500DB9"/>
    <w:rsid w:val="00501159"/>
    <w:rsid w:val="005012CA"/>
    <w:rsid w:val="0050154E"/>
    <w:rsid w:val="0050173E"/>
    <w:rsid w:val="005018BB"/>
    <w:rsid w:val="0050195D"/>
    <w:rsid w:val="00501A08"/>
    <w:rsid w:val="00501E4C"/>
    <w:rsid w:val="0050221F"/>
    <w:rsid w:val="0050226C"/>
    <w:rsid w:val="00502651"/>
    <w:rsid w:val="005029E4"/>
    <w:rsid w:val="00502B79"/>
    <w:rsid w:val="00502B8C"/>
    <w:rsid w:val="00502C98"/>
    <w:rsid w:val="00502FDD"/>
    <w:rsid w:val="00503008"/>
    <w:rsid w:val="00503488"/>
    <w:rsid w:val="005034A5"/>
    <w:rsid w:val="005036B9"/>
    <w:rsid w:val="005037D4"/>
    <w:rsid w:val="00504014"/>
    <w:rsid w:val="005048A2"/>
    <w:rsid w:val="0050524C"/>
    <w:rsid w:val="005052ED"/>
    <w:rsid w:val="0050568C"/>
    <w:rsid w:val="005056A0"/>
    <w:rsid w:val="005056E3"/>
    <w:rsid w:val="00505732"/>
    <w:rsid w:val="005058B8"/>
    <w:rsid w:val="005060DB"/>
    <w:rsid w:val="005067BE"/>
    <w:rsid w:val="00506A4F"/>
    <w:rsid w:val="00506B9A"/>
    <w:rsid w:val="00506E5A"/>
    <w:rsid w:val="00507029"/>
    <w:rsid w:val="005070D0"/>
    <w:rsid w:val="0050725C"/>
    <w:rsid w:val="00507346"/>
    <w:rsid w:val="0050735D"/>
    <w:rsid w:val="0050737D"/>
    <w:rsid w:val="00507760"/>
    <w:rsid w:val="005079B0"/>
    <w:rsid w:val="00507A15"/>
    <w:rsid w:val="00507AAD"/>
    <w:rsid w:val="00507BD3"/>
    <w:rsid w:val="00510378"/>
    <w:rsid w:val="00510395"/>
    <w:rsid w:val="00510F1B"/>
    <w:rsid w:val="00511774"/>
    <w:rsid w:val="0051190C"/>
    <w:rsid w:val="0051197F"/>
    <w:rsid w:val="00511D83"/>
    <w:rsid w:val="00512047"/>
    <w:rsid w:val="00512137"/>
    <w:rsid w:val="0051219D"/>
    <w:rsid w:val="00512308"/>
    <w:rsid w:val="00512846"/>
    <w:rsid w:val="00512EA2"/>
    <w:rsid w:val="00513003"/>
    <w:rsid w:val="005131ED"/>
    <w:rsid w:val="0051321D"/>
    <w:rsid w:val="00513431"/>
    <w:rsid w:val="005134A5"/>
    <w:rsid w:val="005135F0"/>
    <w:rsid w:val="00513957"/>
    <w:rsid w:val="00513A3B"/>
    <w:rsid w:val="00513A66"/>
    <w:rsid w:val="00513C2E"/>
    <w:rsid w:val="0051419A"/>
    <w:rsid w:val="0051419F"/>
    <w:rsid w:val="005142FE"/>
    <w:rsid w:val="005143D1"/>
    <w:rsid w:val="0051440A"/>
    <w:rsid w:val="00514503"/>
    <w:rsid w:val="005145A9"/>
    <w:rsid w:val="00514927"/>
    <w:rsid w:val="0051498A"/>
    <w:rsid w:val="00514F3C"/>
    <w:rsid w:val="00515091"/>
    <w:rsid w:val="0051532C"/>
    <w:rsid w:val="0051564C"/>
    <w:rsid w:val="005157CF"/>
    <w:rsid w:val="005157F9"/>
    <w:rsid w:val="00515BE2"/>
    <w:rsid w:val="005162D6"/>
    <w:rsid w:val="0051646A"/>
    <w:rsid w:val="005165EA"/>
    <w:rsid w:val="00516649"/>
    <w:rsid w:val="00516780"/>
    <w:rsid w:val="005168A9"/>
    <w:rsid w:val="0051692D"/>
    <w:rsid w:val="0051698D"/>
    <w:rsid w:val="00516C40"/>
    <w:rsid w:val="00516DE6"/>
    <w:rsid w:val="00516E7F"/>
    <w:rsid w:val="0051703A"/>
    <w:rsid w:val="0051716A"/>
    <w:rsid w:val="005174FF"/>
    <w:rsid w:val="0051774A"/>
    <w:rsid w:val="00517C6B"/>
    <w:rsid w:val="00517CE0"/>
    <w:rsid w:val="00517E9E"/>
    <w:rsid w:val="00517F78"/>
    <w:rsid w:val="005201DC"/>
    <w:rsid w:val="005205B7"/>
    <w:rsid w:val="00521568"/>
    <w:rsid w:val="0052159D"/>
    <w:rsid w:val="005217F7"/>
    <w:rsid w:val="00521886"/>
    <w:rsid w:val="0052198B"/>
    <w:rsid w:val="00521F04"/>
    <w:rsid w:val="00522059"/>
    <w:rsid w:val="0052233F"/>
    <w:rsid w:val="005226A1"/>
    <w:rsid w:val="00522C0F"/>
    <w:rsid w:val="00522CAB"/>
    <w:rsid w:val="00522D18"/>
    <w:rsid w:val="00522EAB"/>
    <w:rsid w:val="00522FF8"/>
    <w:rsid w:val="0052357A"/>
    <w:rsid w:val="0052363D"/>
    <w:rsid w:val="0052367F"/>
    <w:rsid w:val="005237A5"/>
    <w:rsid w:val="005237C7"/>
    <w:rsid w:val="00523818"/>
    <w:rsid w:val="00523C57"/>
    <w:rsid w:val="00523D49"/>
    <w:rsid w:val="00524086"/>
    <w:rsid w:val="0052419C"/>
    <w:rsid w:val="005241B1"/>
    <w:rsid w:val="005241EF"/>
    <w:rsid w:val="0052447F"/>
    <w:rsid w:val="00524534"/>
    <w:rsid w:val="00524582"/>
    <w:rsid w:val="0052468F"/>
    <w:rsid w:val="005246EF"/>
    <w:rsid w:val="00524723"/>
    <w:rsid w:val="00524A4E"/>
    <w:rsid w:val="00524B34"/>
    <w:rsid w:val="00524C4A"/>
    <w:rsid w:val="00525155"/>
    <w:rsid w:val="00525B9E"/>
    <w:rsid w:val="00525C89"/>
    <w:rsid w:val="00526195"/>
    <w:rsid w:val="0052655E"/>
    <w:rsid w:val="005266C3"/>
    <w:rsid w:val="005266E2"/>
    <w:rsid w:val="00526ACF"/>
    <w:rsid w:val="00526DB1"/>
    <w:rsid w:val="005278CD"/>
    <w:rsid w:val="00527DC1"/>
    <w:rsid w:val="00530138"/>
    <w:rsid w:val="005304D3"/>
    <w:rsid w:val="005304F2"/>
    <w:rsid w:val="005305B4"/>
    <w:rsid w:val="005307A8"/>
    <w:rsid w:val="00530F53"/>
    <w:rsid w:val="005310DA"/>
    <w:rsid w:val="005310F5"/>
    <w:rsid w:val="00531478"/>
    <w:rsid w:val="00531580"/>
    <w:rsid w:val="00531879"/>
    <w:rsid w:val="00531D88"/>
    <w:rsid w:val="00531E04"/>
    <w:rsid w:val="00531FE9"/>
    <w:rsid w:val="00532104"/>
    <w:rsid w:val="00532141"/>
    <w:rsid w:val="00532616"/>
    <w:rsid w:val="005326F9"/>
    <w:rsid w:val="005328CC"/>
    <w:rsid w:val="00532AEA"/>
    <w:rsid w:val="00532F67"/>
    <w:rsid w:val="0053307F"/>
    <w:rsid w:val="0053389C"/>
    <w:rsid w:val="00533EAE"/>
    <w:rsid w:val="0053429E"/>
    <w:rsid w:val="00534683"/>
    <w:rsid w:val="00534BA5"/>
    <w:rsid w:val="00534F3D"/>
    <w:rsid w:val="005354CC"/>
    <w:rsid w:val="00535629"/>
    <w:rsid w:val="00535964"/>
    <w:rsid w:val="00535C79"/>
    <w:rsid w:val="00535F6B"/>
    <w:rsid w:val="005363EF"/>
    <w:rsid w:val="00536415"/>
    <w:rsid w:val="00536925"/>
    <w:rsid w:val="0053699A"/>
    <w:rsid w:val="00536A88"/>
    <w:rsid w:val="00536D08"/>
    <w:rsid w:val="00537205"/>
    <w:rsid w:val="00537664"/>
    <w:rsid w:val="00540212"/>
    <w:rsid w:val="00540271"/>
    <w:rsid w:val="00540353"/>
    <w:rsid w:val="0054049C"/>
    <w:rsid w:val="00540A4D"/>
    <w:rsid w:val="00540C94"/>
    <w:rsid w:val="00540D43"/>
    <w:rsid w:val="00540E0D"/>
    <w:rsid w:val="00541043"/>
    <w:rsid w:val="005410E7"/>
    <w:rsid w:val="0054116F"/>
    <w:rsid w:val="00541259"/>
    <w:rsid w:val="0054137A"/>
    <w:rsid w:val="00541454"/>
    <w:rsid w:val="0054155A"/>
    <w:rsid w:val="00541846"/>
    <w:rsid w:val="00541C80"/>
    <w:rsid w:val="00541E0C"/>
    <w:rsid w:val="00541E96"/>
    <w:rsid w:val="0054221B"/>
    <w:rsid w:val="00542855"/>
    <w:rsid w:val="005429ED"/>
    <w:rsid w:val="00542AC5"/>
    <w:rsid w:val="00542D44"/>
    <w:rsid w:val="00542DB1"/>
    <w:rsid w:val="00542E8D"/>
    <w:rsid w:val="00543240"/>
    <w:rsid w:val="00543242"/>
    <w:rsid w:val="005432DF"/>
    <w:rsid w:val="00543350"/>
    <w:rsid w:val="0054346F"/>
    <w:rsid w:val="005434EE"/>
    <w:rsid w:val="005436AA"/>
    <w:rsid w:val="0054396E"/>
    <w:rsid w:val="00543A74"/>
    <w:rsid w:val="00543C85"/>
    <w:rsid w:val="00543D87"/>
    <w:rsid w:val="00543F83"/>
    <w:rsid w:val="005440D2"/>
    <w:rsid w:val="00544115"/>
    <w:rsid w:val="005442C9"/>
    <w:rsid w:val="00544312"/>
    <w:rsid w:val="00544792"/>
    <w:rsid w:val="00544B84"/>
    <w:rsid w:val="00544E48"/>
    <w:rsid w:val="005453C2"/>
    <w:rsid w:val="005454FE"/>
    <w:rsid w:val="00545CB3"/>
    <w:rsid w:val="00546E77"/>
    <w:rsid w:val="0054708B"/>
    <w:rsid w:val="00547234"/>
    <w:rsid w:val="005476A7"/>
    <w:rsid w:val="005477C2"/>
    <w:rsid w:val="0054780C"/>
    <w:rsid w:val="00547968"/>
    <w:rsid w:val="005479BA"/>
    <w:rsid w:val="005479CA"/>
    <w:rsid w:val="00547AAD"/>
    <w:rsid w:val="00547E86"/>
    <w:rsid w:val="005501BB"/>
    <w:rsid w:val="0055026B"/>
    <w:rsid w:val="00550395"/>
    <w:rsid w:val="00550680"/>
    <w:rsid w:val="00550687"/>
    <w:rsid w:val="005506D4"/>
    <w:rsid w:val="00550775"/>
    <w:rsid w:val="00550897"/>
    <w:rsid w:val="005508CA"/>
    <w:rsid w:val="00550925"/>
    <w:rsid w:val="00550950"/>
    <w:rsid w:val="00551399"/>
    <w:rsid w:val="00551710"/>
    <w:rsid w:val="00551807"/>
    <w:rsid w:val="00551997"/>
    <w:rsid w:val="005519D8"/>
    <w:rsid w:val="00551AB6"/>
    <w:rsid w:val="00551B7B"/>
    <w:rsid w:val="005522F8"/>
    <w:rsid w:val="005527F5"/>
    <w:rsid w:val="00552AE7"/>
    <w:rsid w:val="00552F21"/>
    <w:rsid w:val="005534FD"/>
    <w:rsid w:val="00553566"/>
    <w:rsid w:val="005537CE"/>
    <w:rsid w:val="005538ED"/>
    <w:rsid w:val="00553CEF"/>
    <w:rsid w:val="00553E1C"/>
    <w:rsid w:val="00553E28"/>
    <w:rsid w:val="00553EC1"/>
    <w:rsid w:val="0055433D"/>
    <w:rsid w:val="005545FB"/>
    <w:rsid w:val="0055470B"/>
    <w:rsid w:val="00554A42"/>
    <w:rsid w:val="005551DF"/>
    <w:rsid w:val="0055524E"/>
    <w:rsid w:val="00555688"/>
    <w:rsid w:val="00555A43"/>
    <w:rsid w:val="00555E14"/>
    <w:rsid w:val="0055619D"/>
    <w:rsid w:val="005561EF"/>
    <w:rsid w:val="00556226"/>
    <w:rsid w:val="005563DC"/>
    <w:rsid w:val="005566BA"/>
    <w:rsid w:val="005566DD"/>
    <w:rsid w:val="00556AD1"/>
    <w:rsid w:val="00556F54"/>
    <w:rsid w:val="00556FE6"/>
    <w:rsid w:val="00557215"/>
    <w:rsid w:val="005576B3"/>
    <w:rsid w:val="00557800"/>
    <w:rsid w:val="00557B55"/>
    <w:rsid w:val="00557BAF"/>
    <w:rsid w:val="0056027B"/>
    <w:rsid w:val="00560576"/>
    <w:rsid w:val="005608F5"/>
    <w:rsid w:val="00560996"/>
    <w:rsid w:val="00560B9C"/>
    <w:rsid w:val="00560C58"/>
    <w:rsid w:val="0056108E"/>
    <w:rsid w:val="00561581"/>
    <w:rsid w:val="005615C9"/>
    <w:rsid w:val="005615DD"/>
    <w:rsid w:val="0056163D"/>
    <w:rsid w:val="005618FA"/>
    <w:rsid w:val="0056192A"/>
    <w:rsid w:val="00561950"/>
    <w:rsid w:val="00561B01"/>
    <w:rsid w:val="00561F04"/>
    <w:rsid w:val="0056203A"/>
    <w:rsid w:val="00562684"/>
    <w:rsid w:val="00562774"/>
    <w:rsid w:val="005628D8"/>
    <w:rsid w:val="00562F52"/>
    <w:rsid w:val="00562F55"/>
    <w:rsid w:val="0056389F"/>
    <w:rsid w:val="00563A69"/>
    <w:rsid w:val="00563E91"/>
    <w:rsid w:val="005642E0"/>
    <w:rsid w:val="00564985"/>
    <w:rsid w:val="00564BD9"/>
    <w:rsid w:val="00564CFC"/>
    <w:rsid w:val="00564F15"/>
    <w:rsid w:val="005650E2"/>
    <w:rsid w:val="00565290"/>
    <w:rsid w:val="005652B5"/>
    <w:rsid w:val="005652FC"/>
    <w:rsid w:val="005655D3"/>
    <w:rsid w:val="00565727"/>
    <w:rsid w:val="005658CB"/>
    <w:rsid w:val="00565AAC"/>
    <w:rsid w:val="00565B66"/>
    <w:rsid w:val="00565BE8"/>
    <w:rsid w:val="00565C06"/>
    <w:rsid w:val="00565F4A"/>
    <w:rsid w:val="005661A6"/>
    <w:rsid w:val="00566460"/>
    <w:rsid w:val="005665F6"/>
    <w:rsid w:val="00566B3E"/>
    <w:rsid w:val="00566C26"/>
    <w:rsid w:val="005676BD"/>
    <w:rsid w:val="005676D4"/>
    <w:rsid w:val="005676EA"/>
    <w:rsid w:val="00567716"/>
    <w:rsid w:val="005677C1"/>
    <w:rsid w:val="0057009C"/>
    <w:rsid w:val="005703D9"/>
    <w:rsid w:val="0057045C"/>
    <w:rsid w:val="0057057B"/>
    <w:rsid w:val="00570D1F"/>
    <w:rsid w:val="00571388"/>
    <w:rsid w:val="00571582"/>
    <w:rsid w:val="00571744"/>
    <w:rsid w:val="00571833"/>
    <w:rsid w:val="00571A05"/>
    <w:rsid w:val="00571A27"/>
    <w:rsid w:val="00571C81"/>
    <w:rsid w:val="0057203A"/>
    <w:rsid w:val="00572363"/>
    <w:rsid w:val="005724F2"/>
    <w:rsid w:val="005726D2"/>
    <w:rsid w:val="0057281B"/>
    <w:rsid w:val="00572A8B"/>
    <w:rsid w:val="00572C53"/>
    <w:rsid w:val="00573185"/>
    <w:rsid w:val="00573263"/>
    <w:rsid w:val="00573301"/>
    <w:rsid w:val="00573359"/>
    <w:rsid w:val="00573999"/>
    <w:rsid w:val="00573A0B"/>
    <w:rsid w:val="00573A62"/>
    <w:rsid w:val="00573AE7"/>
    <w:rsid w:val="00573B22"/>
    <w:rsid w:val="00573DB1"/>
    <w:rsid w:val="0057406E"/>
    <w:rsid w:val="005740EA"/>
    <w:rsid w:val="005742D8"/>
    <w:rsid w:val="005749E1"/>
    <w:rsid w:val="00574A6B"/>
    <w:rsid w:val="00574CF2"/>
    <w:rsid w:val="00575066"/>
    <w:rsid w:val="00575569"/>
    <w:rsid w:val="00575733"/>
    <w:rsid w:val="005757F7"/>
    <w:rsid w:val="00575B6B"/>
    <w:rsid w:val="005762E5"/>
    <w:rsid w:val="0057670E"/>
    <w:rsid w:val="00576A31"/>
    <w:rsid w:val="00576B64"/>
    <w:rsid w:val="00576E4B"/>
    <w:rsid w:val="00577442"/>
    <w:rsid w:val="00577509"/>
    <w:rsid w:val="00580122"/>
    <w:rsid w:val="0058044E"/>
    <w:rsid w:val="00580554"/>
    <w:rsid w:val="00580B2C"/>
    <w:rsid w:val="00580FAD"/>
    <w:rsid w:val="0058135E"/>
    <w:rsid w:val="0058168A"/>
    <w:rsid w:val="00581C6B"/>
    <w:rsid w:val="00581CB8"/>
    <w:rsid w:val="00582436"/>
    <w:rsid w:val="00582445"/>
    <w:rsid w:val="00582628"/>
    <w:rsid w:val="005826E3"/>
    <w:rsid w:val="005829B3"/>
    <w:rsid w:val="005829D0"/>
    <w:rsid w:val="00582B71"/>
    <w:rsid w:val="00582CC9"/>
    <w:rsid w:val="00582EB1"/>
    <w:rsid w:val="00583042"/>
    <w:rsid w:val="005832F1"/>
    <w:rsid w:val="0058334D"/>
    <w:rsid w:val="0058358D"/>
    <w:rsid w:val="00583603"/>
    <w:rsid w:val="00583CBC"/>
    <w:rsid w:val="00583D6F"/>
    <w:rsid w:val="00583F62"/>
    <w:rsid w:val="0058426D"/>
    <w:rsid w:val="00584A6B"/>
    <w:rsid w:val="00584A6F"/>
    <w:rsid w:val="00584EE3"/>
    <w:rsid w:val="00584FEA"/>
    <w:rsid w:val="005850C3"/>
    <w:rsid w:val="0058543C"/>
    <w:rsid w:val="00585656"/>
    <w:rsid w:val="00585847"/>
    <w:rsid w:val="005859BC"/>
    <w:rsid w:val="00585B5A"/>
    <w:rsid w:val="00585DCC"/>
    <w:rsid w:val="005863F5"/>
    <w:rsid w:val="005866F6"/>
    <w:rsid w:val="00586930"/>
    <w:rsid w:val="005869D0"/>
    <w:rsid w:val="00586A60"/>
    <w:rsid w:val="00586E32"/>
    <w:rsid w:val="00586E64"/>
    <w:rsid w:val="00587033"/>
    <w:rsid w:val="005870D2"/>
    <w:rsid w:val="005871FA"/>
    <w:rsid w:val="0058721A"/>
    <w:rsid w:val="005874D0"/>
    <w:rsid w:val="0058753D"/>
    <w:rsid w:val="00587B03"/>
    <w:rsid w:val="00587B15"/>
    <w:rsid w:val="00587C48"/>
    <w:rsid w:val="00587D9E"/>
    <w:rsid w:val="0059024F"/>
    <w:rsid w:val="00590386"/>
    <w:rsid w:val="0059046D"/>
    <w:rsid w:val="0059090A"/>
    <w:rsid w:val="00590B9D"/>
    <w:rsid w:val="00590E88"/>
    <w:rsid w:val="005916DA"/>
    <w:rsid w:val="005918E4"/>
    <w:rsid w:val="005918E9"/>
    <w:rsid w:val="00591ABC"/>
    <w:rsid w:val="00591B78"/>
    <w:rsid w:val="00591FB8"/>
    <w:rsid w:val="00592092"/>
    <w:rsid w:val="00592303"/>
    <w:rsid w:val="00592877"/>
    <w:rsid w:val="00592918"/>
    <w:rsid w:val="00592B29"/>
    <w:rsid w:val="00592B45"/>
    <w:rsid w:val="00592D2D"/>
    <w:rsid w:val="00592D3B"/>
    <w:rsid w:val="00593606"/>
    <w:rsid w:val="00593DD4"/>
    <w:rsid w:val="00593E2F"/>
    <w:rsid w:val="00593F02"/>
    <w:rsid w:val="005940EC"/>
    <w:rsid w:val="00594242"/>
    <w:rsid w:val="005944FC"/>
    <w:rsid w:val="00594609"/>
    <w:rsid w:val="00594863"/>
    <w:rsid w:val="00594C3A"/>
    <w:rsid w:val="00595308"/>
    <w:rsid w:val="00595435"/>
    <w:rsid w:val="00595A88"/>
    <w:rsid w:val="00595B34"/>
    <w:rsid w:val="00595DC9"/>
    <w:rsid w:val="00596324"/>
    <w:rsid w:val="00596E35"/>
    <w:rsid w:val="00596EC7"/>
    <w:rsid w:val="0059710B"/>
    <w:rsid w:val="0059712E"/>
    <w:rsid w:val="00597373"/>
    <w:rsid w:val="005973B8"/>
    <w:rsid w:val="00597958"/>
    <w:rsid w:val="00597B71"/>
    <w:rsid w:val="00597D9E"/>
    <w:rsid w:val="00597F07"/>
    <w:rsid w:val="005A0033"/>
    <w:rsid w:val="005A050D"/>
    <w:rsid w:val="005A056F"/>
    <w:rsid w:val="005A0843"/>
    <w:rsid w:val="005A08FD"/>
    <w:rsid w:val="005A0901"/>
    <w:rsid w:val="005A0C89"/>
    <w:rsid w:val="005A12BA"/>
    <w:rsid w:val="005A12D4"/>
    <w:rsid w:val="005A132A"/>
    <w:rsid w:val="005A138B"/>
    <w:rsid w:val="005A165F"/>
    <w:rsid w:val="005A1922"/>
    <w:rsid w:val="005A19AB"/>
    <w:rsid w:val="005A1A33"/>
    <w:rsid w:val="005A1C82"/>
    <w:rsid w:val="005A1E23"/>
    <w:rsid w:val="005A23E1"/>
    <w:rsid w:val="005A241A"/>
    <w:rsid w:val="005A2713"/>
    <w:rsid w:val="005A28A2"/>
    <w:rsid w:val="005A2F61"/>
    <w:rsid w:val="005A3449"/>
    <w:rsid w:val="005A37B2"/>
    <w:rsid w:val="005A3871"/>
    <w:rsid w:val="005A3BD4"/>
    <w:rsid w:val="005A3BE5"/>
    <w:rsid w:val="005A413B"/>
    <w:rsid w:val="005A49E4"/>
    <w:rsid w:val="005A4F5A"/>
    <w:rsid w:val="005A51E6"/>
    <w:rsid w:val="005A52B6"/>
    <w:rsid w:val="005A5485"/>
    <w:rsid w:val="005A5855"/>
    <w:rsid w:val="005A58BB"/>
    <w:rsid w:val="005A59CF"/>
    <w:rsid w:val="005A59F4"/>
    <w:rsid w:val="005A5B0F"/>
    <w:rsid w:val="005A5B7B"/>
    <w:rsid w:val="005A5FE4"/>
    <w:rsid w:val="005A67AB"/>
    <w:rsid w:val="005A75F9"/>
    <w:rsid w:val="005A7618"/>
    <w:rsid w:val="005A7C32"/>
    <w:rsid w:val="005A7D66"/>
    <w:rsid w:val="005B055E"/>
    <w:rsid w:val="005B0594"/>
    <w:rsid w:val="005B070B"/>
    <w:rsid w:val="005B098E"/>
    <w:rsid w:val="005B0BDE"/>
    <w:rsid w:val="005B106D"/>
    <w:rsid w:val="005B122E"/>
    <w:rsid w:val="005B125F"/>
    <w:rsid w:val="005B1260"/>
    <w:rsid w:val="005B1553"/>
    <w:rsid w:val="005B1B66"/>
    <w:rsid w:val="005B1B7E"/>
    <w:rsid w:val="005B1B95"/>
    <w:rsid w:val="005B1BFE"/>
    <w:rsid w:val="005B2236"/>
    <w:rsid w:val="005B252A"/>
    <w:rsid w:val="005B255B"/>
    <w:rsid w:val="005B2695"/>
    <w:rsid w:val="005B28B2"/>
    <w:rsid w:val="005B28C3"/>
    <w:rsid w:val="005B2B35"/>
    <w:rsid w:val="005B2EFF"/>
    <w:rsid w:val="005B32F2"/>
    <w:rsid w:val="005B3508"/>
    <w:rsid w:val="005B3BA3"/>
    <w:rsid w:val="005B3DD8"/>
    <w:rsid w:val="005B3EE7"/>
    <w:rsid w:val="005B3F63"/>
    <w:rsid w:val="005B400C"/>
    <w:rsid w:val="005B4135"/>
    <w:rsid w:val="005B41E5"/>
    <w:rsid w:val="005B4407"/>
    <w:rsid w:val="005B4848"/>
    <w:rsid w:val="005B56CD"/>
    <w:rsid w:val="005B5A26"/>
    <w:rsid w:val="005B5B63"/>
    <w:rsid w:val="005B60D6"/>
    <w:rsid w:val="005B6102"/>
    <w:rsid w:val="005B6606"/>
    <w:rsid w:val="005B6739"/>
    <w:rsid w:val="005B6930"/>
    <w:rsid w:val="005B6CBE"/>
    <w:rsid w:val="005B6F2E"/>
    <w:rsid w:val="005B7025"/>
    <w:rsid w:val="005B7113"/>
    <w:rsid w:val="005B7640"/>
    <w:rsid w:val="005B77FF"/>
    <w:rsid w:val="005B7811"/>
    <w:rsid w:val="005B7A08"/>
    <w:rsid w:val="005B7A15"/>
    <w:rsid w:val="005B7A5C"/>
    <w:rsid w:val="005C0052"/>
    <w:rsid w:val="005C01F6"/>
    <w:rsid w:val="005C0211"/>
    <w:rsid w:val="005C047A"/>
    <w:rsid w:val="005C07F2"/>
    <w:rsid w:val="005C0832"/>
    <w:rsid w:val="005C0B71"/>
    <w:rsid w:val="005C0D3D"/>
    <w:rsid w:val="005C0DF0"/>
    <w:rsid w:val="005C1053"/>
    <w:rsid w:val="005C12AF"/>
    <w:rsid w:val="005C13CE"/>
    <w:rsid w:val="005C1516"/>
    <w:rsid w:val="005C159E"/>
    <w:rsid w:val="005C1909"/>
    <w:rsid w:val="005C1A68"/>
    <w:rsid w:val="005C1B1A"/>
    <w:rsid w:val="005C1C7D"/>
    <w:rsid w:val="005C2068"/>
    <w:rsid w:val="005C21B7"/>
    <w:rsid w:val="005C235F"/>
    <w:rsid w:val="005C262B"/>
    <w:rsid w:val="005C2C66"/>
    <w:rsid w:val="005C3164"/>
    <w:rsid w:val="005C32A2"/>
    <w:rsid w:val="005C33D3"/>
    <w:rsid w:val="005C41DC"/>
    <w:rsid w:val="005C42FF"/>
    <w:rsid w:val="005C44C9"/>
    <w:rsid w:val="005C4810"/>
    <w:rsid w:val="005C4B96"/>
    <w:rsid w:val="005C5295"/>
    <w:rsid w:val="005C5353"/>
    <w:rsid w:val="005C547D"/>
    <w:rsid w:val="005C54A2"/>
    <w:rsid w:val="005C56EE"/>
    <w:rsid w:val="005C584D"/>
    <w:rsid w:val="005C5869"/>
    <w:rsid w:val="005C586E"/>
    <w:rsid w:val="005C5A78"/>
    <w:rsid w:val="005C5DB1"/>
    <w:rsid w:val="005C5EC2"/>
    <w:rsid w:val="005C62FC"/>
    <w:rsid w:val="005C63AC"/>
    <w:rsid w:val="005C6578"/>
    <w:rsid w:val="005C6867"/>
    <w:rsid w:val="005C6D85"/>
    <w:rsid w:val="005C7650"/>
    <w:rsid w:val="005C76DA"/>
    <w:rsid w:val="005C7860"/>
    <w:rsid w:val="005C79FC"/>
    <w:rsid w:val="005C7A77"/>
    <w:rsid w:val="005C7BFF"/>
    <w:rsid w:val="005C7F61"/>
    <w:rsid w:val="005D0180"/>
    <w:rsid w:val="005D0199"/>
    <w:rsid w:val="005D0794"/>
    <w:rsid w:val="005D07D5"/>
    <w:rsid w:val="005D0A17"/>
    <w:rsid w:val="005D0A1D"/>
    <w:rsid w:val="005D10DF"/>
    <w:rsid w:val="005D114B"/>
    <w:rsid w:val="005D12D7"/>
    <w:rsid w:val="005D14BD"/>
    <w:rsid w:val="005D16C2"/>
    <w:rsid w:val="005D16E6"/>
    <w:rsid w:val="005D17B6"/>
    <w:rsid w:val="005D1981"/>
    <w:rsid w:val="005D1B41"/>
    <w:rsid w:val="005D2050"/>
    <w:rsid w:val="005D2267"/>
    <w:rsid w:val="005D226B"/>
    <w:rsid w:val="005D2452"/>
    <w:rsid w:val="005D28BC"/>
    <w:rsid w:val="005D2917"/>
    <w:rsid w:val="005D2AB6"/>
    <w:rsid w:val="005D2CE3"/>
    <w:rsid w:val="005D39C1"/>
    <w:rsid w:val="005D408D"/>
    <w:rsid w:val="005D42A4"/>
    <w:rsid w:val="005D42C6"/>
    <w:rsid w:val="005D4A19"/>
    <w:rsid w:val="005D4A78"/>
    <w:rsid w:val="005D4B57"/>
    <w:rsid w:val="005D508E"/>
    <w:rsid w:val="005D52C3"/>
    <w:rsid w:val="005D545A"/>
    <w:rsid w:val="005D54CD"/>
    <w:rsid w:val="005D55CC"/>
    <w:rsid w:val="005D57D8"/>
    <w:rsid w:val="005D5DB6"/>
    <w:rsid w:val="005D5EC5"/>
    <w:rsid w:val="005D619D"/>
    <w:rsid w:val="005D67EA"/>
    <w:rsid w:val="005D689C"/>
    <w:rsid w:val="005D716E"/>
    <w:rsid w:val="005D745B"/>
    <w:rsid w:val="005D76DD"/>
    <w:rsid w:val="005D7E7D"/>
    <w:rsid w:val="005E017F"/>
    <w:rsid w:val="005E0304"/>
    <w:rsid w:val="005E0588"/>
    <w:rsid w:val="005E0981"/>
    <w:rsid w:val="005E0DF6"/>
    <w:rsid w:val="005E1147"/>
    <w:rsid w:val="005E13A3"/>
    <w:rsid w:val="005E1519"/>
    <w:rsid w:val="005E1775"/>
    <w:rsid w:val="005E1819"/>
    <w:rsid w:val="005E186B"/>
    <w:rsid w:val="005E1875"/>
    <w:rsid w:val="005E1CCD"/>
    <w:rsid w:val="005E1D0A"/>
    <w:rsid w:val="005E1E8C"/>
    <w:rsid w:val="005E25F8"/>
    <w:rsid w:val="005E27BB"/>
    <w:rsid w:val="005E2C98"/>
    <w:rsid w:val="005E2E68"/>
    <w:rsid w:val="005E2F22"/>
    <w:rsid w:val="005E3192"/>
    <w:rsid w:val="005E31CE"/>
    <w:rsid w:val="005E3239"/>
    <w:rsid w:val="005E3371"/>
    <w:rsid w:val="005E363E"/>
    <w:rsid w:val="005E3756"/>
    <w:rsid w:val="005E3C50"/>
    <w:rsid w:val="005E3D51"/>
    <w:rsid w:val="005E4110"/>
    <w:rsid w:val="005E41DE"/>
    <w:rsid w:val="005E4378"/>
    <w:rsid w:val="005E46E9"/>
    <w:rsid w:val="005E511F"/>
    <w:rsid w:val="005E53B2"/>
    <w:rsid w:val="005E5761"/>
    <w:rsid w:val="005E58EF"/>
    <w:rsid w:val="005E5B4D"/>
    <w:rsid w:val="005E5D59"/>
    <w:rsid w:val="005E5F34"/>
    <w:rsid w:val="005E61D8"/>
    <w:rsid w:val="005E6290"/>
    <w:rsid w:val="005E6476"/>
    <w:rsid w:val="005E647A"/>
    <w:rsid w:val="005E6769"/>
    <w:rsid w:val="005E69FF"/>
    <w:rsid w:val="005E6AC5"/>
    <w:rsid w:val="005E6DF7"/>
    <w:rsid w:val="005E73D8"/>
    <w:rsid w:val="005E782A"/>
    <w:rsid w:val="005E7991"/>
    <w:rsid w:val="005E7C1E"/>
    <w:rsid w:val="005F00B9"/>
    <w:rsid w:val="005F00DB"/>
    <w:rsid w:val="005F010C"/>
    <w:rsid w:val="005F014D"/>
    <w:rsid w:val="005F05A2"/>
    <w:rsid w:val="005F08C5"/>
    <w:rsid w:val="005F0A9A"/>
    <w:rsid w:val="005F0E7D"/>
    <w:rsid w:val="005F0F2D"/>
    <w:rsid w:val="005F1192"/>
    <w:rsid w:val="005F11E9"/>
    <w:rsid w:val="005F143A"/>
    <w:rsid w:val="005F1C18"/>
    <w:rsid w:val="005F203E"/>
    <w:rsid w:val="005F21F6"/>
    <w:rsid w:val="005F297E"/>
    <w:rsid w:val="005F384B"/>
    <w:rsid w:val="005F385A"/>
    <w:rsid w:val="005F39C7"/>
    <w:rsid w:val="005F3B49"/>
    <w:rsid w:val="005F3B9C"/>
    <w:rsid w:val="005F3BF2"/>
    <w:rsid w:val="005F42B3"/>
    <w:rsid w:val="005F4369"/>
    <w:rsid w:val="005F454D"/>
    <w:rsid w:val="005F48F3"/>
    <w:rsid w:val="005F48FF"/>
    <w:rsid w:val="005F495F"/>
    <w:rsid w:val="005F4964"/>
    <w:rsid w:val="005F4DE3"/>
    <w:rsid w:val="005F50D9"/>
    <w:rsid w:val="005F5331"/>
    <w:rsid w:val="005F5502"/>
    <w:rsid w:val="005F5563"/>
    <w:rsid w:val="005F56C1"/>
    <w:rsid w:val="005F5885"/>
    <w:rsid w:val="005F5A3C"/>
    <w:rsid w:val="005F5F3A"/>
    <w:rsid w:val="005F6321"/>
    <w:rsid w:val="005F678F"/>
    <w:rsid w:val="005F67A2"/>
    <w:rsid w:val="005F6EFA"/>
    <w:rsid w:val="005F703E"/>
    <w:rsid w:val="005F70AC"/>
    <w:rsid w:val="005F7177"/>
    <w:rsid w:val="005F7390"/>
    <w:rsid w:val="005F7397"/>
    <w:rsid w:val="005F77F2"/>
    <w:rsid w:val="005F7D83"/>
    <w:rsid w:val="005F7F36"/>
    <w:rsid w:val="00600EA7"/>
    <w:rsid w:val="0060108F"/>
    <w:rsid w:val="00601580"/>
    <w:rsid w:val="00601696"/>
    <w:rsid w:val="00601868"/>
    <w:rsid w:val="006018C7"/>
    <w:rsid w:val="0060209E"/>
    <w:rsid w:val="00602154"/>
    <w:rsid w:val="006024DE"/>
    <w:rsid w:val="00602669"/>
    <w:rsid w:val="00602C22"/>
    <w:rsid w:val="00602C38"/>
    <w:rsid w:val="00602C65"/>
    <w:rsid w:val="006030FD"/>
    <w:rsid w:val="006032BE"/>
    <w:rsid w:val="006033A5"/>
    <w:rsid w:val="00603C19"/>
    <w:rsid w:val="00603D53"/>
    <w:rsid w:val="00603E7D"/>
    <w:rsid w:val="00603F03"/>
    <w:rsid w:val="00604190"/>
    <w:rsid w:val="00604413"/>
    <w:rsid w:val="0060468A"/>
    <w:rsid w:val="00604D8C"/>
    <w:rsid w:val="00604F9E"/>
    <w:rsid w:val="0060518C"/>
    <w:rsid w:val="00605256"/>
    <w:rsid w:val="006056D5"/>
    <w:rsid w:val="00605789"/>
    <w:rsid w:val="00605797"/>
    <w:rsid w:val="0060597D"/>
    <w:rsid w:val="00605D1F"/>
    <w:rsid w:val="00605DD1"/>
    <w:rsid w:val="00606148"/>
    <w:rsid w:val="00606185"/>
    <w:rsid w:val="0060631A"/>
    <w:rsid w:val="00606399"/>
    <w:rsid w:val="006063C7"/>
    <w:rsid w:val="006064A2"/>
    <w:rsid w:val="00606698"/>
    <w:rsid w:val="006067C2"/>
    <w:rsid w:val="006067D0"/>
    <w:rsid w:val="006067E4"/>
    <w:rsid w:val="00606834"/>
    <w:rsid w:val="00606A0C"/>
    <w:rsid w:val="00606D66"/>
    <w:rsid w:val="0060709D"/>
    <w:rsid w:val="0061005E"/>
    <w:rsid w:val="0061009F"/>
    <w:rsid w:val="00610438"/>
    <w:rsid w:val="006107F4"/>
    <w:rsid w:val="00610AB3"/>
    <w:rsid w:val="00610B57"/>
    <w:rsid w:val="00610E72"/>
    <w:rsid w:val="0061121B"/>
    <w:rsid w:val="006112AA"/>
    <w:rsid w:val="006116FB"/>
    <w:rsid w:val="00611754"/>
    <w:rsid w:val="006119AB"/>
    <w:rsid w:val="00611A1E"/>
    <w:rsid w:val="00612035"/>
    <w:rsid w:val="0061246D"/>
    <w:rsid w:val="00612651"/>
    <w:rsid w:val="006126A1"/>
    <w:rsid w:val="0061278C"/>
    <w:rsid w:val="00612912"/>
    <w:rsid w:val="006129F3"/>
    <w:rsid w:val="00612C2A"/>
    <w:rsid w:val="00612E5F"/>
    <w:rsid w:val="00612FA3"/>
    <w:rsid w:val="0061312A"/>
    <w:rsid w:val="0061325C"/>
    <w:rsid w:val="006136F4"/>
    <w:rsid w:val="006137E3"/>
    <w:rsid w:val="006137F9"/>
    <w:rsid w:val="006138C2"/>
    <w:rsid w:val="00613964"/>
    <w:rsid w:val="00613BFE"/>
    <w:rsid w:val="00613E5B"/>
    <w:rsid w:val="00613F2B"/>
    <w:rsid w:val="0061452D"/>
    <w:rsid w:val="00614639"/>
    <w:rsid w:val="00614CD4"/>
    <w:rsid w:val="00614D28"/>
    <w:rsid w:val="006150F6"/>
    <w:rsid w:val="00615385"/>
    <w:rsid w:val="00615AE0"/>
    <w:rsid w:val="00615DCB"/>
    <w:rsid w:val="00616112"/>
    <w:rsid w:val="00616255"/>
    <w:rsid w:val="0061627D"/>
    <w:rsid w:val="00616304"/>
    <w:rsid w:val="00616B94"/>
    <w:rsid w:val="00616F3E"/>
    <w:rsid w:val="00616FC9"/>
    <w:rsid w:val="006171E5"/>
    <w:rsid w:val="006172C1"/>
    <w:rsid w:val="0061763C"/>
    <w:rsid w:val="0061789D"/>
    <w:rsid w:val="00617A85"/>
    <w:rsid w:val="00617BA1"/>
    <w:rsid w:val="00617D5F"/>
    <w:rsid w:val="00617DD2"/>
    <w:rsid w:val="00617EC4"/>
    <w:rsid w:val="00620287"/>
    <w:rsid w:val="00620510"/>
    <w:rsid w:val="00620B18"/>
    <w:rsid w:val="00620D34"/>
    <w:rsid w:val="0062121F"/>
    <w:rsid w:val="00621651"/>
    <w:rsid w:val="006216A4"/>
    <w:rsid w:val="006217F6"/>
    <w:rsid w:val="00621839"/>
    <w:rsid w:val="00621AF3"/>
    <w:rsid w:val="00621E16"/>
    <w:rsid w:val="00621F51"/>
    <w:rsid w:val="00621FC8"/>
    <w:rsid w:val="006229AF"/>
    <w:rsid w:val="00622AAE"/>
    <w:rsid w:val="00622CE7"/>
    <w:rsid w:val="0062342B"/>
    <w:rsid w:val="00623577"/>
    <w:rsid w:val="00623FA1"/>
    <w:rsid w:val="00624005"/>
    <w:rsid w:val="006240E5"/>
    <w:rsid w:val="00624338"/>
    <w:rsid w:val="00624846"/>
    <w:rsid w:val="00624AAC"/>
    <w:rsid w:val="00624BE1"/>
    <w:rsid w:val="00624E2E"/>
    <w:rsid w:val="00625118"/>
    <w:rsid w:val="00625170"/>
    <w:rsid w:val="00625192"/>
    <w:rsid w:val="0062524B"/>
    <w:rsid w:val="006256C7"/>
    <w:rsid w:val="0062590A"/>
    <w:rsid w:val="00625B57"/>
    <w:rsid w:val="00625DAA"/>
    <w:rsid w:val="00625E7F"/>
    <w:rsid w:val="00625F50"/>
    <w:rsid w:val="006260A7"/>
    <w:rsid w:val="006261BF"/>
    <w:rsid w:val="0062664E"/>
    <w:rsid w:val="00626786"/>
    <w:rsid w:val="00626B70"/>
    <w:rsid w:val="00626F11"/>
    <w:rsid w:val="006270E4"/>
    <w:rsid w:val="006272E3"/>
    <w:rsid w:val="006274DB"/>
    <w:rsid w:val="00627777"/>
    <w:rsid w:val="006277A4"/>
    <w:rsid w:val="00627BC4"/>
    <w:rsid w:val="00627CE4"/>
    <w:rsid w:val="00627FA8"/>
    <w:rsid w:val="006300CB"/>
    <w:rsid w:val="0063013F"/>
    <w:rsid w:val="006301CD"/>
    <w:rsid w:val="00630443"/>
    <w:rsid w:val="0063078C"/>
    <w:rsid w:val="00630B32"/>
    <w:rsid w:val="00631471"/>
    <w:rsid w:val="00631523"/>
    <w:rsid w:val="00631575"/>
    <w:rsid w:val="006316C9"/>
    <w:rsid w:val="00631932"/>
    <w:rsid w:val="00631DE2"/>
    <w:rsid w:val="00632062"/>
    <w:rsid w:val="00632121"/>
    <w:rsid w:val="00632132"/>
    <w:rsid w:val="0063217D"/>
    <w:rsid w:val="0063281F"/>
    <w:rsid w:val="00632F68"/>
    <w:rsid w:val="0063316B"/>
    <w:rsid w:val="0063343D"/>
    <w:rsid w:val="006335D8"/>
    <w:rsid w:val="006338DC"/>
    <w:rsid w:val="00633BFC"/>
    <w:rsid w:val="0063424E"/>
    <w:rsid w:val="00634D20"/>
    <w:rsid w:val="00634E6F"/>
    <w:rsid w:val="0063509D"/>
    <w:rsid w:val="00635183"/>
    <w:rsid w:val="00635880"/>
    <w:rsid w:val="00635A06"/>
    <w:rsid w:val="00635B43"/>
    <w:rsid w:val="00635B82"/>
    <w:rsid w:val="00635C12"/>
    <w:rsid w:val="00635E1C"/>
    <w:rsid w:val="006361F1"/>
    <w:rsid w:val="006362E2"/>
    <w:rsid w:val="006363D8"/>
    <w:rsid w:val="0063648A"/>
    <w:rsid w:val="0063661B"/>
    <w:rsid w:val="006366CB"/>
    <w:rsid w:val="006367D1"/>
    <w:rsid w:val="0063683A"/>
    <w:rsid w:val="00636A77"/>
    <w:rsid w:val="00636C37"/>
    <w:rsid w:val="00636EAA"/>
    <w:rsid w:val="00636F0B"/>
    <w:rsid w:val="00636F2A"/>
    <w:rsid w:val="006371AE"/>
    <w:rsid w:val="006373B6"/>
    <w:rsid w:val="00637726"/>
    <w:rsid w:val="00637AEF"/>
    <w:rsid w:val="00637CA6"/>
    <w:rsid w:val="00637D22"/>
    <w:rsid w:val="00637E16"/>
    <w:rsid w:val="00637E77"/>
    <w:rsid w:val="00637F51"/>
    <w:rsid w:val="00640093"/>
    <w:rsid w:val="0064076A"/>
    <w:rsid w:val="0064114C"/>
    <w:rsid w:val="00641150"/>
    <w:rsid w:val="006411F0"/>
    <w:rsid w:val="00641558"/>
    <w:rsid w:val="00641966"/>
    <w:rsid w:val="006419EC"/>
    <w:rsid w:val="00641B5A"/>
    <w:rsid w:val="00642324"/>
    <w:rsid w:val="00642527"/>
    <w:rsid w:val="00642562"/>
    <w:rsid w:val="006427C2"/>
    <w:rsid w:val="00642F23"/>
    <w:rsid w:val="00642F31"/>
    <w:rsid w:val="006431A8"/>
    <w:rsid w:val="00643230"/>
    <w:rsid w:val="00643306"/>
    <w:rsid w:val="006436CA"/>
    <w:rsid w:val="006438C3"/>
    <w:rsid w:val="0064394E"/>
    <w:rsid w:val="00643C72"/>
    <w:rsid w:val="00643D64"/>
    <w:rsid w:val="006445B2"/>
    <w:rsid w:val="006447E4"/>
    <w:rsid w:val="00644C97"/>
    <w:rsid w:val="00644DE0"/>
    <w:rsid w:val="0064507B"/>
    <w:rsid w:val="006452C6"/>
    <w:rsid w:val="00645E77"/>
    <w:rsid w:val="006464F6"/>
    <w:rsid w:val="006467BF"/>
    <w:rsid w:val="0064697D"/>
    <w:rsid w:val="00646BB6"/>
    <w:rsid w:val="00646CE7"/>
    <w:rsid w:val="00646E6B"/>
    <w:rsid w:val="00646E7B"/>
    <w:rsid w:val="00647283"/>
    <w:rsid w:val="0064733F"/>
    <w:rsid w:val="00647401"/>
    <w:rsid w:val="006476B9"/>
    <w:rsid w:val="0064784F"/>
    <w:rsid w:val="006479D9"/>
    <w:rsid w:val="00647A9D"/>
    <w:rsid w:val="00647C03"/>
    <w:rsid w:val="00647FA0"/>
    <w:rsid w:val="00647FEE"/>
    <w:rsid w:val="0065035D"/>
    <w:rsid w:val="006503DE"/>
    <w:rsid w:val="006503EF"/>
    <w:rsid w:val="00650712"/>
    <w:rsid w:val="00650716"/>
    <w:rsid w:val="006509AB"/>
    <w:rsid w:val="00650A60"/>
    <w:rsid w:val="00650E86"/>
    <w:rsid w:val="006511E2"/>
    <w:rsid w:val="0065129B"/>
    <w:rsid w:val="00651864"/>
    <w:rsid w:val="006518A0"/>
    <w:rsid w:val="00651C7B"/>
    <w:rsid w:val="00651E9D"/>
    <w:rsid w:val="006524B8"/>
    <w:rsid w:val="0065261D"/>
    <w:rsid w:val="006526E6"/>
    <w:rsid w:val="006529D8"/>
    <w:rsid w:val="00652DF6"/>
    <w:rsid w:val="00652FFB"/>
    <w:rsid w:val="006530C2"/>
    <w:rsid w:val="00653322"/>
    <w:rsid w:val="006536D0"/>
    <w:rsid w:val="0065371F"/>
    <w:rsid w:val="0065391C"/>
    <w:rsid w:val="00653B1A"/>
    <w:rsid w:val="00653D2C"/>
    <w:rsid w:val="006541ED"/>
    <w:rsid w:val="00654201"/>
    <w:rsid w:val="00654416"/>
    <w:rsid w:val="006545CA"/>
    <w:rsid w:val="00654968"/>
    <w:rsid w:val="00654F96"/>
    <w:rsid w:val="00655075"/>
    <w:rsid w:val="0065508D"/>
    <w:rsid w:val="00655521"/>
    <w:rsid w:val="00655853"/>
    <w:rsid w:val="00655CAE"/>
    <w:rsid w:val="0065613C"/>
    <w:rsid w:val="0065632A"/>
    <w:rsid w:val="00656C10"/>
    <w:rsid w:val="00656FA6"/>
    <w:rsid w:val="006571EE"/>
    <w:rsid w:val="00657292"/>
    <w:rsid w:val="0065790E"/>
    <w:rsid w:val="00657B24"/>
    <w:rsid w:val="00657EFD"/>
    <w:rsid w:val="006602B6"/>
    <w:rsid w:val="006609AB"/>
    <w:rsid w:val="00660C23"/>
    <w:rsid w:val="00660C3C"/>
    <w:rsid w:val="00660E21"/>
    <w:rsid w:val="00660FC7"/>
    <w:rsid w:val="00660FCE"/>
    <w:rsid w:val="00661657"/>
    <w:rsid w:val="00661674"/>
    <w:rsid w:val="00661A7B"/>
    <w:rsid w:val="00661ABC"/>
    <w:rsid w:val="00661E35"/>
    <w:rsid w:val="00661E9F"/>
    <w:rsid w:val="00661EAE"/>
    <w:rsid w:val="00661FC8"/>
    <w:rsid w:val="006621C3"/>
    <w:rsid w:val="006624FC"/>
    <w:rsid w:val="006625EC"/>
    <w:rsid w:val="006629EF"/>
    <w:rsid w:val="0066301C"/>
    <w:rsid w:val="006633ED"/>
    <w:rsid w:val="00663480"/>
    <w:rsid w:val="0066354D"/>
    <w:rsid w:val="006635EC"/>
    <w:rsid w:val="006638AA"/>
    <w:rsid w:val="00663A3A"/>
    <w:rsid w:val="00663A5D"/>
    <w:rsid w:val="00663AA3"/>
    <w:rsid w:val="00663C5C"/>
    <w:rsid w:val="00663DA7"/>
    <w:rsid w:val="006640F2"/>
    <w:rsid w:val="006640FC"/>
    <w:rsid w:val="00664408"/>
    <w:rsid w:val="006644BB"/>
    <w:rsid w:val="006647D1"/>
    <w:rsid w:val="00664AE2"/>
    <w:rsid w:val="006650D3"/>
    <w:rsid w:val="00665334"/>
    <w:rsid w:val="006659C1"/>
    <w:rsid w:val="006659F6"/>
    <w:rsid w:val="00665A6C"/>
    <w:rsid w:val="00665AE4"/>
    <w:rsid w:val="00665B57"/>
    <w:rsid w:val="00665BB9"/>
    <w:rsid w:val="00665F86"/>
    <w:rsid w:val="006662BB"/>
    <w:rsid w:val="0066632A"/>
    <w:rsid w:val="0066658F"/>
    <w:rsid w:val="0066665B"/>
    <w:rsid w:val="0066685B"/>
    <w:rsid w:val="00666A14"/>
    <w:rsid w:val="00666D96"/>
    <w:rsid w:val="00666E5A"/>
    <w:rsid w:val="00666F29"/>
    <w:rsid w:val="00667073"/>
    <w:rsid w:val="0066731E"/>
    <w:rsid w:val="0066748B"/>
    <w:rsid w:val="006675CD"/>
    <w:rsid w:val="00667645"/>
    <w:rsid w:val="00667D53"/>
    <w:rsid w:val="00667E19"/>
    <w:rsid w:val="00670231"/>
    <w:rsid w:val="00670AE0"/>
    <w:rsid w:val="00671620"/>
    <w:rsid w:val="0067163A"/>
    <w:rsid w:val="00671917"/>
    <w:rsid w:val="006719B8"/>
    <w:rsid w:val="006719D3"/>
    <w:rsid w:val="00671D9F"/>
    <w:rsid w:val="00671E05"/>
    <w:rsid w:val="00671E17"/>
    <w:rsid w:val="00672065"/>
    <w:rsid w:val="00672547"/>
    <w:rsid w:val="00672886"/>
    <w:rsid w:val="006728DB"/>
    <w:rsid w:val="006728EB"/>
    <w:rsid w:val="00672AED"/>
    <w:rsid w:val="00672EBF"/>
    <w:rsid w:val="00673018"/>
    <w:rsid w:val="0067323A"/>
    <w:rsid w:val="00673B19"/>
    <w:rsid w:val="00673C01"/>
    <w:rsid w:val="00673CA9"/>
    <w:rsid w:val="00673D5F"/>
    <w:rsid w:val="0067413F"/>
    <w:rsid w:val="006746A2"/>
    <w:rsid w:val="006747E1"/>
    <w:rsid w:val="006748E4"/>
    <w:rsid w:val="0067490E"/>
    <w:rsid w:val="006749A6"/>
    <w:rsid w:val="00674B05"/>
    <w:rsid w:val="00674CD8"/>
    <w:rsid w:val="00675191"/>
    <w:rsid w:val="006751FE"/>
    <w:rsid w:val="00675505"/>
    <w:rsid w:val="0067550E"/>
    <w:rsid w:val="006757C0"/>
    <w:rsid w:val="006757DA"/>
    <w:rsid w:val="00675FB2"/>
    <w:rsid w:val="006760E3"/>
    <w:rsid w:val="00676224"/>
    <w:rsid w:val="00676287"/>
    <w:rsid w:val="006768D8"/>
    <w:rsid w:val="00676A64"/>
    <w:rsid w:val="00676D90"/>
    <w:rsid w:val="00677175"/>
    <w:rsid w:val="0067729B"/>
    <w:rsid w:val="006772BB"/>
    <w:rsid w:val="006772C4"/>
    <w:rsid w:val="00677A53"/>
    <w:rsid w:val="00677D02"/>
    <w:rsid w:val="00677EFE"/>
    <w:rsid w:val="0068015A"/>
    <w:rsid w:val="006803CA"/>
    <w:rsid w:val="006807BF"/>
    <w:rsid w:val="00680905"/>
    <w:rsid w:val="0068092E"/>
    <w:rsid w:val="00680A1C"/>
    <w:rsid w:val="00680E4E"/>
    <w:rsid w:val="00680E74"/>
    <w:rsid w:val="006811F4"/>
    <w:rsid w:val="00681301"/>
    <w:rsid w:val="0068158E"/>
    <w:rsid w:val="00681BD0"/>
    <w:rsid w:val="00681C79"/>
    <w:rsid w:val="00681F9A"/>
    <w:rsid w:val="0068239C"/>
    <w:rsid w:val="0068291F"/>
    <w:rsid w:val="00682EAD"/>
    <w:rsid w:val="00683039"/>
    <w:rsid w:val="00683701"/>
    <w:rsid w:val="00683960"/>
    <w:rsid w:val="00683D54"/>
    <w:rsid w:val="00683DE2"/>
    <w:rsid w:val="00683FF7"/>
    <w:rsid w:val="006844D2"/>
    <w:rsid w:val="00684601"/>
    <w:rsid w:val="0068488C"/>
    <w:rsid w:val="00684943"/>
    <w:rsid w:val="00684F0D"/>
    <w:rsid w:val="00685052"/>
    <w:rsid w:val="00685210"/>
    <w:rsid w:val="0068541B"/>
    <w:rsid w:val="00685A48"/>
    <w:rsid w:val="006860E0"/>
    <w:rsid w:val="006861FF"/>
    <w:rsid w:val="006866A6"/>
    <w:rsid w:val="0068692F"/>
    <w:rsid w:val="00686A1D"/>
    <w:rsid w:val="00686D7D"/>
    <w:rsid w:val="00686F42"/>
    <w:rsid w:val="00686F67"/>
    <w:rsid w:val="00687003"/>
    <w:rsid w:val="00687444"/>
    <w:rsid w:val="006874FE"/>
    <w:rsid w:val="00687642"/>
    <w:rsid w:val="006878E5"/>
    <w:rsid w:val="00687906"/>
    <w:rsid w:val="0068792A"/>
    <w:rsid w:val="00687AB7"/>
    <w:rsid w:val="00687C74"/>
    <w:rsid w:val="00687D43"/>
    <w:rsid w:val="00687D7D"/>
    <w:rsid w:val="00687E9B"/>
    <w:rsid w:val="00687F1F"/>
    <w:rsid w:val="00690058"/>
    <w:rsid w:val="00690179"/>
    <w:rsid w:val="00690238"/>
    <w:rsid w:val="00690343"/>
    <w:rsid w:val="006904CB"/>
    <w:rsid w:val="0069053E"/>
    <w:rsid w:val="0069054F"/>
    <w:rsid w:val="0069062C"/>
    <w:rsid w:val="006906D0"/>
    <w:rsid w:val="006907B6"/>
    <w:rsid w:val="00690874"/>
    <w:rsid w:val="0069095C"/>
    <w:rsid w:val="00690B91"/>
    <w:rsid w:val="00690F60"/>
    <w:rsid w:val="00691276"/>
    <w:rsid w:val="006916BF"/>
    <w:rsid w:val="006918D1"/>
    <w:rsid w:val="00691C05"/>
    <w:rsid w:val="00691DF6"/>
    <w:rsid w:val="0069213E"/>
    <w:rsid w:val="006924CD"/>
    <w:rsid w:val="00692B5B"/>
    <w:rsid w:val="00692B62"/>
    <w:rsid w:val="0069322D"/>
    <w:rsid w:val="00693426"/>
    <w:rsid w:val="006935C8"/>
    <w:rsid w:val="006936AC"/>
    <w:rsid w:val="00693710"/>
    <w:rsid w:val="0069396D"/>
    <w:rsid w:val="00693C53"/>
    <w:rsid w:val="00693CCE"/>
    <w:rsid w:val="00693DCB"/>
    <w:rsid w:val="00693ED8"/>
    <w:rsid w:val="0069427F"/>
    <w:rsid w:val="00694512"/>
    <w:rsid w:val="00694666"/>
    <w:rsid w:val="0069489B"/>
    <w:rsid w:val="00694DCC"/>
    <w:rsid w:val="00695105"/>
    <w:rsid w:val="00695110"/>
    <w:rsid w:val="0069522C"/>
    <w:rsid w:val="00695593"/>
    <w:rsid w:val="00695985"/>
    <w:rsid w:val="00695C6C"/>
    <w:rsid w:val="00695D5F"/>
    <w:rsid w:val="00695DE3"/>
    <w:rsid w:val="00695E2C"/>
    <w:rsid w:val="00695FD9"/>
    <w:rsid w:val="00696070"/>
    <w:rsid w:val="0069620D"/>
    <w:rsid w:val="00696368"/>
    <w:rsid w:val="00696689"/>
    <w:rsid w:val="00696A6C"/>
    <w:rsid w:val="00696CE2"/>
    <w:rsid w:val="00696FB9"/>
    <w:rsid w:val="00697168"/>
    <w:rsid w:val="006973B3"/>
    <w:rsid w:val="0069798B"/>
    <w:rsid w:val="00697B1B"/>
    <w:rsid w:val="00697BF0"/>
    <w:rsid w:val="00697D2E"/>
    <w:rsid w:val="006A0502"/>
    <w:rsid w:val="006A09A0"/>
    <w:rsid w:val="006A0AF8"/>
    <w:rsid w:val="006A0C14"/>
    <w:rsid w:val="006A0FCE"/>
    <w:rsid w:val="006A1184"/>
    <w:rsid w:val="006A1FFF"/>
    <w:rsid w:val="006A29A5"/>
    <w:rsid w:val="006A29C6"/>
    <w:rsid w:val="006A2C11"/>
    <w:rsid w:val="006A2E0F"/>
    <w:rsid w:val="006A37A3"/>
    <w:rsid w:val="006A38C7"/>
    <w:rsid w:val="006A3EEE"/>
    <w:rsid w:val="006A45BF"/>
    <w:rsid w:val="006A4608"/>
    <w:rsid w:val="006A47B2"/>
    <w:rsid w:val="006A4C7A"/>
    <w:rsid w:val="006A4D6E"/>
    <w:rsid w:val="006A4DB8"/>
    <w:rsid w:val="006A4FCD"/>
    <w:rsid w:val="006A526A"/>
    <w:rsid w:val="006A5353"/>
    <w:rsid w:val="006A5430"/>
    <w:rsid w:val="006A543E"/>
    <w:rsid w:val="006A550D"/>
    <w:rsid w:val="006A5B9D"/>
    <w:rsid w:val="006A5D0D"/>
    <w:rsid w:val="006A5F85"/>
    <w:rsid w:val="006A6312"/>
    <w:rsid w:val="006A6325"/>
    <w:rsid w:val="006A6733"/>
    <w:rsid w:val="006A687E"/>
    <w:rsid w:val="006A6A82"/>
    <w:rsid w:val="006A6B0B"/>
    <w:rsid w:val="006A7121"/>
    <w:rsid w:val="006A7411"/>
    <w:rsid w:val="006A77A6"/>
    <w:rsid w:val="006A7C77"/>
    <w:rsid w:val="006A7CC5"/>
    <w:rsid w:val="006A7F85"/>
    <w:rsid w:val="006B0894"/>
    <w:rsid w:val="006B0AFE"/>
    <w:rsid w:val="006B0BCF"/>
    <w:rsid w:val="006B10C2"/>
    <w:rsid w:val="006B119A"/>
    <w:rsid w:val="006B11F0"/>
    <w:rsid w:val="006B13C4"/>
    <w:rsid w:val="006B17B9"/>
    <w:rsid w:val="006B1F31"/>
    <w:rsid w:val="006B1F51"/>
    <w:rsid w:val="006B2122"/>
    <w:rsid w:val="006B2193"/>
    <w:rsid w:val="006B255C"/>
    <w:rsid w:val="006B25DF"/>
    <w:rsid w:val="006B2726"/>
    <w:rsid w:val="006B2B1F"/>
    <w:rsid w:val="006B2E30"/>
    <w:rsid w:val="006B3206"/>
    <w:rsid w:val="006B326B"/>
    <w:rsid w:val="006B3722"/>
    <w:rsid w:val="006B3DC0"/>
    <w:rsid w:val="006B3EC8"/>
    <w:rsid w:val="006B3FB9"/>
    <w:rsid w:val="006B43C8"/>
    <w:rsid w:val="006B464F"/>
    <w:rsid w:val="006B4969"/>
    <w:rsid w:val="006B4A20"/>
    <w:rsid w:val="006B537B"/>
    <w:rsid w:val="006B5907"/>
    <w:rsid w:val="006B5D02"/>
    <w:rsid w:val="006B6151"/>
    <w:rsid w:val="006B67B0"/>
    <w:rsid w:val="006B6A53"/>
    <w:rsid w:val="006B6F00"/>
    <w:rsid w:val="006B6F6F"/>
    <w:rsid w:val="006B70C5"/>
    <w:rsid w:val="006B718A"/>
    <w:rsid w:val="006B7658"/>
    <w:rsid w:val="006B7679"/>
    <w:rsid w:val="006B77B9"/>
    <w:rsid w:val="006B7889"/>
    <w:rsid w:val="006B7A15"/>
    <w:rsid w:val="006B7C7A"/>
    <w:rsid w:val="006B7ED6"/>
    <w:rsid w:val="006C006F"/>
    <w:rsid w:val="006C0085"/>
    <w:rsid w:val="006C03BD"/>
    <w:rsid w:val="006C05B7"/>
    <w:rsid w:val="006C0ADB"/>
    <w:rsid w:val="006C1377"/>
    <w:rsid w:val="006C15CE"/>
    <w:rsid w:val="006C1655"/>
    <w:rsid w:val="006C16EE"/>
    <w:rsid w:val="006C196E"/>
    <w:rsid w:val="006C19FD"/>
    <w:rsid w:val="006C1FB3"/>
    <w:rsid w:val="006C207B"/>
    <w:rsid w:val="006C20B2"/>
    <w:rsid w:val="006C211F"/>
    <w:rsid w:val="006C24ED"/>
    <w:rsid w:val="006C28C3"/>
    <w:rsid w:val="006C2C3F"/>
    <w:rsid w:val="006C2CE2"/>
    <w:rsid w:val="006C2D74"/>
    <w:rsid w:val="006C3373"/>
    <w:rsid w:val="006C3445"/>
    <w:rsid w:val="006C34E4"/>
    <w:rsid w:val="006C3AE6"/>
    <w:rsid w:val="006C3D7D"/>
    <w:rsid w:val="006C4173"/>
    <w:rsid w:val="006C4248"/>
    <w:rsid w:val="006C42D1"/>
    <w:rsid w:val="006C47B7"/>
    <w:rsid w:val="006C47FA"/>
    <w:rsid w:val="006C49D8"/>
    <w:rsid w:val="006C4F30"/>
    <w:rsid w:val="006C526D"/>
    <w:rsid w:val="006C5580"/>
    <w:rsid w:val="006C5786"/>
    <w:rsid w:val="006C57B8"/>
    <w:rsid w:val="006C5E1F"/>
    <w:rsid w:val="006C6036"/>
    <w:rsid w:val="006C61C0"/>
    <w:rsid w:val="006C6957"/>
    <w:rsid w:val="006C69EC"/>
    <w:rsid w:val="006C6A3B"/>
    <w:rsid w:val="006C6BD8"/>
    <w:rsid w:val="006C701F"/>
    <w:rsid w:val="006C7072"/>
    <w:rsid w:val="006C75C2"/>
    <w:rsid w:val="006C7C0A"/>
    <w:rsid w:val="006D1886"/>
    <w:rsid w:val="006D1A4A"/>
    <w:rsid w:val="006D1F88"/>
    <w:rsid w:val="006D2041"/>
    <w:rsid w:val="006D20B6"/>
    <w:rsid w:val="006D2463"/>
    <w:rsid w:val="006D274A"/>
    <w:rsid w:val="006D282A"/>
    <w:rsid w:val="006D2C16"/>
    <w:rsid w:val="006D2C54"/>
    <w:rsid w:val="006D2E86"/>
    <w:rsid w:val="006D330D"/>
    <w:rsid w:val="006D34D5"/>
    <w:rsid w:val="006D3998"/>
    <w:rsid w:val="006D3AF0"/>
    <w:rsid w:val="006D3BA3"/>
    <w:rsid w:val="006D3CB1"/>
    <w:rsid w:val="006D4345"/>
    <w:rsid w:val="006D43B2"/>
    <w:rsid w:val="006D4458"/>
    <w:rsid w:val="006D468B"/>
    <w:rsid w:val="006D4C82"/>
    <w:rsid w:val="006D4CE1"/>
    <w:rsid w:val="006D5015"/>
    <w:rsid w:val="006D5598"/>
    <w:rsid w:val="006D567A"/>
    <w:rsid w:val="006D57D9"/>
    <w:rsid w:val="006D5838"/>
    <w:rsid w:val="006D58ED"/>
    <w:rsid w:val="006D5AA1"/>
    <w:rsid w:val="006D5E31"/>
    <w:rsid w:val="006D5EF4"/>
    <w:rsid w:val="006D5F10"/>
    <w:rsid w:val="006D6180"/>
    <w:rsid w:val="006D635B"/>
    <w:rsid w:val="006D6392"/>
    <w:rsid w:val="006D64B9"/>
    <w:rsid w:val="006D662A"/>
    <w:rsid w:val="006D67AC"/>
    <w:rsid w:val="006D6A9D"/>
    <w:rsid w:val="006D6F9A"/>
    <w:rsid w:val="006D7058"/>
    <w:rsid w:val="006D7065"/>
    <w:rsid w:val="006D71B2"/>
    <w:rsid w:val="006D722E"/>
    <w:rsid w:val="006D743F"/>
    <w:rsid w:val="006D785B"/>
    <w:rsid w:val="006D7A3B"/>
    <w:rsid w:val="006D7C6B"/>
    <w:rsid w:val="006D7CE1"/>
    <w:rsid w:val="006D7D5E"/>
    <w:rsid w:val="006D7DA2"/>
    <w:rsid w:val="006D7EC4"/>
    <w:rsid w:val="006E004D"/>
    <w:rsid w:val="006E0244"/>
    <w:rsid w:val="006E05AF"/>
    <w:rsid w:val="006E05B8"/>
    <w:rsid w:val="006E07EE"/>
    <w:rsid w:val="006E0CF4"/>
    <w:rsid w:val="006E1123"/>
    <w:rsid w:val="006E1B33"/>
    <w:rsid w:val="006E1B6D"/>
    <w:rsid w:val="006E1D2F"/>
    <w:rsid w:val="006E1E1E"/>
    <w:rsid w:val="006E1F2A"/>
    <w:rsid w:val="006E2235"/>
    <w:rsid w:val="006E223E"/>
    <w:rsid w:val="006E23D2"/>
    <w:rsid w:val="006E2DF2"/>
    <w:rsid w:val="006E2E8D"/>
    <w:rsid w:val="006E37AD"/>
    <w:rsid w:val="006E3B18"/>
    <w:rsid w:val="006E3C9B"/>
    <w:rsid w:val="006E3E3B"/>
    <w:rsid w:val="006E412D"/>
    <w:rsid w:val="006E450D"/>
    <w:rsid w:val="006E47DD"/>
    <w:rsid w:val="006E4F27"/>
    <w:rsid w:val="006E502E"/>
    <w:rsid w:val="006E595D"/>
    <w:rsid w:val="006E597B"/>
    <w:rsid w:val="006E5D72"/>
    <w:rsid w:val="006E5F04"/>
    <w:rsid w:val="006E63EA"/>
    <w:rsid w:val="006E65DC"/>
    <w:rsid w:val="006E665E"/>
    <w:rsid w:val="006E6A89"/>
    <w:rsid w:val="006E6F81"/>
    <w:rsid w:val="006E6FF6"/>
    <w:rsid w:val="006E70BA"/>
    <w:rsid w:val="006E7294"/>
    <w:rsid w:val="006E7512"/>
    <w:rsid w:val="006E7966"/>
    <w:rsid w:val="006E7BE1"/>
    <w:rsid w:val="006E7E81"/>
    <w:rsid w:val="006F0169"/>
    <w:rsid w:val="006F021C"/>
    <w:rsid w:val="006F03A0"/>
    <w:rsid w:val="006F0560"/>
    <w:rsid w:val="006F0683"/>
    <w:rsid w:val="006F0A0F"/>
    <w:rsid w:val="006F0D65"/>
    <w:rsid w:val="006F1199"/>
    <w:rsid w:val="006F1299"/>
    <w:rsid w:val="006F1811"/>
    <w:rsid w:val="006F1CBD"/>
    <w:rsid w:val="006F1DF5"/>
    <w:rsid w:val="006F233F"/>
    <w:rsid w:val="006F2645"/>
    <w:rsid w:val="006F2672"/>
    <w:rsid w:val="006F2811"/>
    <w:rsid w:val="006F293C"/>
    <w:rsid w:val="006F2952"/>
    <w:rsid w:val="006F2B07"/>
    <w:rsid w:val="006F32BB"/>
    <w:rsid w:val="006F34D9"/>
    <w:rsid w:val="006F35CC"/>
    <w:rsid w:val="006F39F2"/>
    <w:rsid w:val="006F3C33"/>
    <w:rsid w:val="006F3CF2"/>
    <w:rsid w:val="006F3DD7"/>
    <w:rsid w:val="006F3F22"/>
    <w:rsid w:val="006F4282"/>
    <w:rsid w:val="006F486C"/>
    <w:rsid w:val="006F49D5"/>
    <w:rsid w:val="006F4ECD"/>
    <w:rsid w:val="006F5073"/>
    <w:rsid w:val="006F5232"/>
    <w:rsid w:val="006F525E"/>
    <w:rsid w:val="006F53F2"/>
    <w:rsid w:val="006F557C"/>
    <w:rsid w:val="006F57E4"/>
    <w:rsid w:val="006F585D"/>
    <w:rsid w:val="006F58BA"/>
    <w:rsid w:val="006F5907"/>
    <w:rsid w:val="006F5952"/>
    <w:rsid w:val="006F5DFF"/>
    <w:rsid w:val="006F5EEC"/>
    <w:rsid w:val="006F6370"/>
    <w:rsid w:val="006F66A4"/>
    <w:rsid w:val="006F6767"/>
    <w:rsid w:val="006F68F6"/>
    <w:rsid w:val="006F69BD"/>
    <w:rsid w:val="006F6A46"/>
    <w:rsid w:val="006F6BD2"/>
    <w:rsid w:val="006F6BD5"/>
    <w:rsid w:val="006F705D"/>
    <w:rsid w:val="006F707B"/>
    <w:rsid w:val="006F7361"/>
    <w:rsid w:val="006F7840"/>
    <w:rsid w:val="006F79AF"/>
    <w:rsid w:val="006F7B71"/>
    <w:rsid w:val="006F7C91"/>
    <w:rsid w:val="00700391"/>
    <w:rsid w:val="007004F4"/>
    <w:rsid w:val="007006FB"/>
    <w:rsid w:val="00700829"/>
    <w:rsid w:val="00700853"/>
    <w:rsid w:val="00700B82"/>
    <w:rsid w:val="00700BDA"/>
    <w:rsid w:val="00700D97"/>
    <w:rsid w:val="00700DDC"/>
    <w:rsid w:val="0070107C"/>
    <w:rsid w:val="007013BC"/>
    <w:rsid w:val="00701482"/>
    <w:rsid w:val="00701532"/>
    <w:rsid w:val="0070164D"/>
    <w:rsid w:val="00701773"/>
    <w:rsid w:val="00701FB7"/>
    <w:rsid w:val="00702076"/>
    <w:rsid w:val="0070284D"/>
    <w:rsid w:val="00702A82"/>
    <w:rsid w:val="00702C30"/>
    <w:rsid w:val="00703061"/>
    <w:rsid w:val="00703456"/>
    <w:rsid w:val="007034A2"/>
    <w:rsid w:val="00703FBD"/>
    <w:rsid w:val="0070458A"/>
    <w:rsid w:val="00704889"/>
    <w:rsid w:val="00704932"/>
    <w:rsid w:val="00704B80"/>
    <w:rsid w:val="00704BF0"/>
    <w:rsid w:val="007053A9"/>
    <w:rsid w:val="007053DF"/>
    <w:rsid w:val="00705CA1"/>
    <w:rsid w:val="007064B9"/>
    <w:rsid w:val="0070687D"/>
    <w:rsid w:val="007068EF"/>
    <w:rsid w:val="00706DFE"/>
    <w:rsid w:val="00706E4C"/>
    <w:rsid w:val="0070742A"/>
    <w:rsid w:val="00707643"/>
    <w:rsid w:val="00707769"/>
    <w:rsid w:val="00707D86"/>
    <w:rsid w:val="007100D2"/>
    <w:rsid w:val="00710408"/>
    <w:rsid w:val="0071045C"/>
    <w:rsid w:val="007104B8"/>
    <w:rsid w:val="007109BF"/>
    <w:rsid w:val="00710B87"/>
    <w:rsid w:val="00710CE3"/>
    <w:rsid w:val="00710DE2"/>
    <w:rsid w:val="00711604"/>
    <w:rsid w:val="00711672"/>
    <w:rsid w:val="007117B7"/>
    <w:rsid w:val="00711A51"/>
    <w:rsid w:val="00711CE8"/>
    <w:rsid w:val="00711DA1"/>
    <w:rsid w:val="00711FF2"/>
    <w:rsid w:val="007121B5"/>
    <w:rsid w:val="00712297"/>
    <w:rsid w:val="00712373"/>
    <w:rsid w:val="0071249D"/>
    <w:rsid w:val="00712562"/>
    <w:rsid w:val="00712C04"/>
    <w:rsid w:val="00712DDD"/>
    <w:rsid w:val="0071316B"/>
    <w:rsid w:val="00713199"/>
    <w:rsid w:val="00713224"/>
    <w:rsid w:val="0071355A"/>
    <w:rsid w:val="007139F9"/>
    <w:rsid w:val="00713B88"/>
    <w:rsid w:val="00713C7C"/>
    <w:rsid w:val="0071409E"/>
    <w:rsid w:val="00714905"/>
    <w:rsid w:val="007149EB"/>
    <w:rsid w:val="00714A98"/>
    <w:rsid w:val="00714AA1"/>
    <w:rsid w:val="00714C0D"/>
    <w:rsid w:val="00714C1B"/>
    <w:rsid w:val="00714CFC"/>
    <w:rsid w:val="00714D57"/>
    <w:rsid w:val="00714F94"/>
    <w:rsid w:val="00715016"/>
    <w:rsid w:val="007151C8"/>
    <w:rsid w:val="0071548C"/>
    <w:rsid w:val="007156FF"/>
    <w:rsid w:val="00715811"/>
    <w:rsid w:val="007158BA"/>
    <w:rsid w:val="00715B4E"/>
    <w:rsid w:val="00715E89"/>
    <w:rsid w:val="007161C3"/>
    <w:rsid w:val="00716312"/>
    <w:rsid w:val="0071657E"/>
    <w:rsid w:val="00716628"/>
    <w:rsid w:val="00716EFB"/>
    <w:rsid w:val="00717310"/>
    <w:rsid w:val="00717332"/>
    <w:rsid w:val="00717581"/>
    <w:rsid w:val="0071767F"/>
    <w:rsid w:val="007179BB"/>
    <w:rsid w:val="00717A60"/>
    <w:rsid w:val="00717C19"/>
    <w:rsid w:val="00717ED1"/>
    <w:rsid w:val="007202C2"/>
    <w:rsid w:val="0072058D"/>
    <w:rsid w:val="007205EA"/>
    <w:rsid w:val="007206CD"/>
    <w:rsid w:val="00720833"/>
    <w:rsid w:val="0072087A"/>
    <w:rsid w:val="007209D3"/>
    <w:rsid w:val="00720A97"/>
    <w:rsid w:val="00720CBF"/>
    <w:rsid w:val="00721000"/>
    <w:rsid w:val="0072174D"/>
    <w:rsid w:val="007219CF"/>
    <w:rsid w:val="00721DE2"/>
    <w:rsid w:val="00721DFA"/>
    <w:rsid w:val="007222B6"/>
    <w:rsid w:val="00722692"/>
    <w:rsid w:val="00722988"/>
    <w:rsid w:val="00722C68"/>
    <w:rsid w:val="00722E54"/>
    <w:rsid w:val="00722E8C"/>
    <w:rsid w:val="00722F66"/>
    <w:rsid w:val="00723120"/>
    <w:rsid w:val="0072328B"/>
    <w:rsid w:val="0072329B"/>
    <w:rsid w:val="00723399"/>
    <w:rsid w:val="007233A6"/>
    <w:rsid w:val="007236A7"/>
    <w:rsid w:val="0072373F"/>
    <w:rsid w:val="007237D1"/>
    <w:rsid w:val="00723959"/>
    <w:rsid w:val="00723B61"/>
    <w:rsid w:val="00723EFB"/>
    <w:rsid w:val="0072400A"/>
    <w:rsid w:val="0072421F"/>
    <w:rsid w:val="00724369"/>
    <w:rsid w:val="0072440E"/>
    <w:rsid w:val="007245AC"/>
    <w:rsid w:val="007245D7"/>
    <w:rsid w:val="00724605"/>
    <w:rsid w:val="0072463F"/>
    <w:rsid w:val="007248A2"/>
    <w:rsid w:val="00724A12"/>
    <w:rsid w:val="00724D8D"/>
    <w:rsid w:val="00724DC8"/>
    <w:rsid w:val="00724EF6"/>
    <w:rsid w:val="007253D6"/>
    <w:rsid w:val="0072541D"/>
    <w:rsid w:val="00725510"/>
    <w:rsid w:val="007256C7"/>
    <w:rsid w:val="00725827"/>
    <w:rsid w:val="00725CAC"/>
    <w:rsid w:val="00725DF6"/>
    <w:rsid w:val="007261F8"/>
    <w:rsid w:val="00726244"/>
    <w:rsid w:val="007263D3"/>
    <w:rsid w:val="00726489"/>
    <w:rsid w:val="00726746"/>
    <w:rsid w:val="0072688F"/>
    <w:rsid w:val="007268C7"/>
    <w:rsid w:val="007269B8"/>
    <w:rsid w:val="00726A3D"/>
    <w:rsid w:val="00726A4C"/>
    <w:rsid w:val="00726E2C"/>
    <w:rsid w:val="00726E7E"/>
    <w:rsid w:val="00726F96"/>
    <w:rsid w:val="0072764E"/>
    <w:rsid w:val="007276E5"/>
    <w:rsid w:val="00727AF0"/>
    <w:rsid w:val="00727B3B"/>
    <w:rsid w:val="007302A6"/>
    <w:rsid w:val="00730428"/>
    <w:rsid w:val="007305AE"/>
    <w:rsid w:val="00730C86"/>
    <w:rsid w:val="00730FF5"/>
    <w:rsid w:val="007310C6"/>
    <w:rsid w:val="00731157"/>
    <w:rsid w:val="00731289"/>
    <w:rsid w:val="00731394"/>
    <w:rsid w:val="007313D7"/>
    <w:rsid w:val="007313F2"/>
    <w:rsid w:val="007314B5"/>
    <w:rsid w:val="007315A1"/>
    <w:rsid w:val="0073173F"/>
    <w:rsid w:val="00731A75"/>
    <w:rsid w:val="00731A77"/>
    <w:rsid w:val="00731EFE"/>
    <w:rsid w:val="007320F2"/>
    <w:rsid w:val="007320F9"/>
    <w:rsid w:val="007322AC"/>
    <w:rsid w:val="00732449"/>
    <w:rsid w:val="007326DE"/>
    <w:rsid w:val="00732F4C"/>
    <w:rsid w:val="007330BB"/>
    <w:rsid w:val="00733417"/>
    <w:rsid w:val="007335C0"/>
    <w:rsid w:val="0073362F"/>
    <w:rsid w:val="00733794"/>
    <w:rsid w:val="00733A9A"/>
    <w:rsid w:val="00733CC1"/>
    <w:rsid w:val="0073417E"/>
    <w:rsid w:val="00734B02"/>
    <w:rsid w:val="00734F29"/>
    <w:rsid w:val="007352B7"/>
    <w:rsid w:val="00735731"/>
    <w:rsid w:val="0073580E"/>
    <w:rsid w:val="0073590A"/>
    <w:rsid w:val="00735A2A"/>
    <w:rsid w:val="00735E21"/>
    <w:rsid w:val="00735FE9"/>
    <w:rsid w:val="007362DF"/>
    <w:rsid w:val="007364BF"/>
    <w:rsid w:val="00736716"/>
    <w:rsid w:val="00736ADF"/>
    <w:rsid w:val="00736C89"/>
    <w:rsid w:val="00736D31"/>
    <w:rsid w:val="00736DBB"/>
    <w:rsid w:val="00737539"/>
    <w:rsid w:val="0073755C"/>
    <w:rsid w:val="00737675"/>
    <w:rsid w:val="007378D5"/>
    <w:rsid w:val="007379B0"/>
    <w:rsid w:val="00737A96"/>
    <w:rsid w:val="00737B66"/>
    <w:rsid w:val="00737D05"/>
    <w:rsid w:val="00737E6F"/>
    <w:rsid w:val="00737FE5"/>
    <w:rsid w:val="00737FF2"/>
    <w:rsid w:val="007400A1"/>
    <w:rsid w:val="0074052C"/>
    <w:rsid w:val="00740789"/>
    <w:rsid w:val="00740DA5"/>
    <w:rsid w:val="00740FDC"/>
    <w:rsid w:val="0074102F"/>
    <w:rsid w:val="0074155C"/>
    <w:rsid w:val="00741904"/>
    <w:rsid w:val="00741908"/>
    <w:rsid w:val="00741967"/>
    <w:rsid w:val="00742005"/>
    <w:rsid w:val="00742135"/>
    <w:rsid w:val="00742217"/>
    <w:rsid w:val="0074236D"/>
    <w:rsid w:val="0074269C"/>
    <w:rsid w:val="007429E8"/>
    <w:rsid w:val="00742AA1"/>
    <w:rsid w:val="00742D3F"/>
    <w:rsid w:val="00742E02"/>
    <w:rsid w:val="00742F94"/>
    <w:rsid w:val="00743409"/>
    <w:rsid w:val="007434F7"/>
    <w:rsid w:val="0074392E"/>
    <w:rsid w:val="00743B54"/>
    <w:rsid w:val="00743C59"/>
    <w:rsid w:val="00743E04"/>
    <w:rsid w:val="0074437C"/>
    <w:rsid w:val="00744551"/>
    <w:rsid w:val="0074471A"/>
    <w:rsid w:val="0074488A"/>
    <w:rsid w:val="007448FF"/>
    <w:rsid w:val="00744DC2"/>
    <w:rsid w:val="00745510"/>
    <w:rsid w:val="0074573E"/>
    <w:rsid w:val="00745845"/>
    <w:rsid w:val="00745A8D"/>
    <w:rsid w:val="00745AE1"/>
    <w:rsid w:val="00745C77"/>
    <w:rsid w:val="00745CC0"/>
    <w:rsid w:val="00746281"/>
    <w:rsid w:val="007467BE"/>
    <w:rsid w:val="00746A13"/>
    <w:rsid w:val="00746AF5"/>
    <w:rsid w:val="00746D6E"/>
    <w:rsid w:val="00747110"/>
    <w:rsid w:val="00747D57"/>
    <w:rsid w:val="00750250"/>
    <w:rsid w:val="007502D4"/>
    <w:rsid w:val="00750C99"/>
    <w:rsid w:val="00750D3A"/>
    <w:rsid w:val="00750F83"/>
    <w:rsid w:val="00751160"/>
    <w:rsid w:val="00751320"/>
    <w:rsid w:val="00751F05"/>
    <w:rsid w:val="00752179"/>
    <w:rsid w:val="007522AF"/>
    <w:rsid w:val="00752347"/>
    <w:rsid w:val="007527D4"/>
    <w:rsid w:val="0075281B"/>
    <w:rsid w:val="00752BE7"/>
    <w:rsid w:val="00752CE2"/>
    <w:rsid w:val="00752E2E"/>
    <w:rsid w:val="00752E36"/>
    <w:rsid w:val="00752F5A"/>
    <w:rsid w:val="00753B8F"/>
    <w:rsid w:val="00753D25"/>
    <w:rsid w:val="00753EB7"/>
    <w:rsid w:val="007545D9"/>
    <w:rsid w:val="007548C8"/>
    <w:rsid w:val="007548F6"/>
    <w:rsid w:val="00755367"/>
    <w:rsid w:val="007555E1"/>
    <w:rsid w:val="0075598A"/>
    <w:rsid w:val="00755A8A"/>
    <w:rsid w:val="00755FE4"/>
    <w:rsid w:val="0075611C"/>
    <w:rsid w:val="0075615A"/>
    <w:rsid w:val="007564BF"/>
    <w:rsid w:val="007566EB"/>
    <w:rsid w:val="007567CA"/>
    <w:rsid w:val="00756BEE"/>
    <w:rsid w:val="00756D9E"/>
    <w:rsid w:val="00756E71"/>
    <w:rsid w:val="007570D5"/>
    <w:rsid w:val="007572DC"/>
    <w:rsid w:val="007576A8"/>
    <w:rsid w:val="007579D1"/>
    <w:rsid w:val="00757A7A"/>
    <w:rsid w:val="00757B7A"/>
    <w:rsid w:val="00757C3C"/>
    <w:rsid w:val="007602CF"/>
    <w:rsid w:val="0076082C"/>
    <w:rsid w:val="00760B2E"/>
    <w:rsid w:val="00760B52"/>
    <w:rsid w:val="007612D6"/>
    <w:rsid w:val="00761582"/>
    <w:rsid w:val="007616EF"/>
    <w:rsid w:val="00761843"/>
    <w:rsid w:val="007619C5"/>
    <w:rsid w:val="00761A04"/>
    <w:rsid w:val="00761E51"/>
    <w:rsid w:val="00761F6A"/>
    <w:rsid w:val="00762523"/>
    <w:rsid w:val="00762669"/>
    <w:rsid w:val="00762898"/>
    <w:rsid w:val="00762A00"/>
    <w:rsid w:val="00762ADE"/>
    <w:rsid w:val="00762CAD"/>
    <w:rsid w:val="00762D0F"/>
    <w:rsid w:val="00763548"/>
    <w:rsid w:val="0076374A"/>
    <w:rsid w:val="007639CE"/>
    <w:rsid w:val="00763EC9"/>
    <w:rsid w:val="00764505"/>
    <w:rsid w:val="007646A2"/>
    <w:rsid w:val="00764C87"/>
    <w:rsid w:val="00764DB4"/>
    <w:rsid w:val="00765501"/>
    <w:rsid w:val="007655E7"/>
    <w:rsid w:val="00765D0F"/>
    <w:rsid w:val="00766060"/>
    <w:rsid w:val="00766210"/>
    <w:rsid w:val="0076639B"/>
    <w:rsid w:val="0076642D"/>
    <w:rsid w:val="00766502"/>
    <w:rsid w:val="007665D2"/>
    <w:rsid w:val="007667FC"/>
    <w:rsid w:val="00766A86"/>
    <w:rsid w:val="00766DC4"/>
    <w:rsid w:val="00766FF9"/>
    <w:rsid w:val="007676FF"/>
    <w:rsid w:val="00767A35"/>
    <w:rsid w:val="00767B99"/>
    <w:rsid w:val="00767DCC"/>
    <w:rsid w:val="00770753"/>
    <w:rsid w:val="007707F1"/>
    <w:rsid w:val="00770884"/>
    <w:rsid w:val="00770929"/>
    <w:rsid w:val="00770B51"/>
    <w:rsid w:val="00770B8A"/>
    <w:rsid w:val="00770FAE"/>
    <w:rsid w:val="007712A5"/>
    <w:rsid w:val="00771355"/>
    <w:rsid w:val="007713D8"/>
    <w:rsid w:val="0077160B"/>
    <w:rsid w:val="00771733"/>
    <w:rsid w:val="007719FF"/>
    <w:rsid w:val="00771B82"/>
    <w:rsid w:val="00771D03"/>
    <w:rsid w:val="00771D05"/>
    <w:rsid w:val="00771ECF"/>
    <w:rsid w:val="0077206B"/>
    <w:rsid w:val="00772126"/>
    <w:rsid w:val="00772A4E"/>
    <w:rsid w:val="00772AFF"/>
    <w:rsid w:val="00772D04"/>
    <w:rsid w:val="00772DA4"/>
    <w:rsid w:val="00773250"/>
    <w:rsid w:val="007737BE"/>
    <w:rsid w:val="0077381D"/>
    <w:rsid w:val="00773880"/>
    <w:rsid w:val="00773942"/>
    <w:rsid w:val="0077395A"/>
    <w:rsid w:val="00773E69"/>
    <w:rsid w:val="00773EDE"/>
    <w:rsid w:val="0077436A"/>
    <w:rsid w:val="00774399"/>
    <w:rsid w:val="00774477"/>
    <w:rsid w:val="00774554"/>
    <w:rsid w:val="007746A5"/>
    <w:rsid w:val="00774884"/>
    <w:rsid w:val="00774DDF"/>
    <w:rsid w:val="00774E12"/>
    <w:rsid w:val="00775188"/>
    <w:rsid w:val="007751FC"/>
    <w:rsid w:val="00775649"/>
    <w:rsid w:val="0077592B"/>
    <w:rsid w:val="00775BDF"/>
    <w:rsid w:val="007765DC"/>
    <w:rsid w:val="00776D02"/>
    <w:rsid w:val="00776D88"/>
    <w:rsid w:val="00776D8E"/>
    <w:rsid w:val="00776E26"/>
    <w:rsid w:val="00776F56"/>
    <w:rsid w:val="007771F0"/>
    <w:rsid w:val="00777268"/>
    <w:rsid w:val="00777319"/>
    <w:rsid w:val="00777500"/>
    <w:rsid w:val="007778D5"/>
    <w:rsid w:val="007778FF"/>
    <w:rsid w:val="00777B87"/>
    <w:rsid w:val="00777CAC"/>
    <w:rsid w:val="007800B7"/>
    <w:rsid w:val="007804E0"/>
    <w:rsid w:val="007806F9"/>
    <w:rsid w:val="00780B8D"/>
    <w:rsid w:val="00780BB4"/>
    <w:rsid w:val="007812FC"/>
    <w:rsid w:val="00781B39"/>
    <w:rsid w:val="00782107"/>
    <w:rsid w:val="00782118"/>
    <w:rsid w:val="007821E5"/>
    <w:rsid w:val="00782211"/>
    <w:rsid w:val="00782296"/>
    <w:rsid w:val="00782631"/>
    <w:rsid w:val="00782816"/>
    <w:rsid w:val="00782957"/>
    <w:rsid w:val="00782E09"/>
    <w:rsid w:val="007830E4"/>
    <w:rsid w:val="0078367A"/>
    <w:rsid w:val="007839A4"/>
    <w:rsid w:val="00783B60"/>
    <w:rsid w:val="00784388"/>
    <w:rsid w:val="0078495E"/>
    <w:rsid w:val="00784C7F"/>
    <w:rsid w:val="007854DE"/>
    <w:rsid w:val="007855B6"/>
    <w:rsid w:val="007856C7"/>
    <w:rsid w:val="00785755"/>
    <w:rsid w:val="00785779"/>
    <w:rsid w:val="0078588A"/>
    <w:rsid w:val="007858B0"/>
    <w:rsid w:val="00785BFF"/>
    <w:rsid w:val="00785C01"/>
    <w:rsid w:val="00785F7F"/>
    <w:rsid w:val="00786270"/>
    <w:rsid w:val="007862A4"/>
    <w:rsid w:val="0078662F"/>
    <w:rsid w:val="00786CB8"/>
    <w:rsid w:val="00786EDE"/>
    <w:rsid w:val="00787101"/>
    <w:rsid w:val="00787565"/>
    <w:rsid w:val="0078770D"/>
    <w:rsid w:val="00787B6D"/>
    <w:rsid w:val="00790015"/>
    <w:rsid w:val="00790229"/>
    <w:rsid w:val="007902E8"/>
    <w:rsid w:val="0079034E"/>
    <w:rsid w:val="007908CC"/>
    <w:rsid w:val="007908ED"/>
    <w:rsid w:val="007908FA"/>
    <w:rsid w:val="00790A5A"/>
    <w:rsid w:val="00790B79"/>
    <w:rsid w:val="00790DE4"/>
    <w:rsid w:val="00791060"/>
    <w:rsid w:val="007913CE"/>
    <w:rsid w:val="00791505"/>
    <w:rsid w:val="007915E9"/>
    <w:rsid w:val="00791614"/>
    <w:rsid w:val="007916A5"/>
    <w:rsid w:val="007918A4"/>
    <w:rsid w:val="007918F7"/>
    <w:rsid w:val="00791C5D"/>
    <w:rsid w:val="00791F1C"/>
    <w:rsid w:val="00792021"/>
    <w:rsid w:val="007920E9"/>
    <w:rsid w:val="0079271B"/>
    <w:rsid w:val="00792C93"/>
    <w:rsid w:val="00792D14"/>
    <w:rsid w:val="007936BF"/>
    <w:rsid w:val="00793A31"/>
    <w:rsid w:val="00793CFF"/>
    <w:rsid w:val="00793D87"/>
    <w:rsid w:val="00794371"/>
    <w:rsid w:val="007943FD"/>
    <w:rsid w:val="007945FA"/>
    <w:rsid w:val="007948AF"/>
    <w:rsid w:val="00794923"/>
    <w:rsid w:val="00794A8F"/>
    <w:rsid w:val="00794AC4"/>
    <w:rsid w:val="00794AE6"/>
    <w:rsid w:val="0079539B"/>
    <w:rsid w:val="007953C3"/>
    <w:rsid w:val="00795B78"/>
    <w:rsid w:val="00795CB9"/>
    <w:rsid w:val="00795DFE"/>
    <w:rsid w:val="00795FD8"/>
    <w:rsid w:val="007963C8"/>
    <w:rsid w:val="007966C5"/>
    <w:rsid w:val="007969A4"/>
    <w:rsid w:val="007969C6"/>
    <w:rsid w:val="00796E2F"/>
    <w:rsid w:val="0079731D"/>
    <w:rsid w:val="00797A94"/>
    <w:rsid w:val="00797C1F"/>
    <w:rsid w:val="00797E97"/>
    <w:rsid w:val="007A00C9"/>
    <w:rsid w:val="007A026A"/>
    <w:rsid w:val="007A0792"/>
    <w:rsid w:val="007A0B2B"/>
    <w:rsid w:val="007A1339"/>
    <w:rsid w:val="007A14B6"/>
    <w:rsid w:val="007A1516"/>
    <w:rsid w:val="007A153E"/>
    <w:rsid w:val="007A187B"/>
    <w:rsid w:val="007A1917"/>
    <w:rsid w:val="007A19FD"/>
    <w:rsid w:val="007A2469"/>
    <w:rsid w:val="007A25D6"/>
    <w:rsid w:val="007A2784"/>
    <w:rsid w:val="007A2886"/>
    <w:rsid w:val="007A2A0C"/>
    <w:rsid w:val="007A2CA5"/>
    <w:rsid w:val="007A2E5B"/>
    <w:rsid w:val="007A3049"/>
    <w:rsid w:val="007A3067"/>
    <w:rsid w:val="007A374A"/>
    <w:rsid w:val="007A3751"/>
    <w:rsid w:val="007A387A"/>
    <w:rsid w:val="007A3963"/>
    <w:rsid w:val="007A3D77"/>
    <w:rsid w:val="007A3EE6"/>
    <w:rsid w:val="007A4002"/>
    <w:rsid w:val="007A4135"/>
    <w:rsid w:val="007A4250"/>
    <w:rsid w:val="007A4422"/>
    <w:rsid w:val="007A4447"/>
    <w:rsid w:val="007A481D"/>
    <w:rsid w:val="007A493A"/>
    <w:rsid w:val="007A570B"/>
    <w:rsid w:val="007A57D6"/>
    <w:rsid w:val="007A59AE"/>
    <w:rsid w:val="007A5E15"/>
    <w:rsid w:val="007A6028"/>
    <w:rsid w:val="007A60DC"/>
    <w:rsid w:val="007A66B0"/>
    <w:rsid w:val="007A6729"/>
    <w:rsid w:val="007A6862"/>
    <w:rsid w:val="007A6FC6"/>
    <w:rsid w:val="007A718E"/>
    <w:rsid w:val="007A7488"/>
    <w:rsid w:val="007A7924"/>
    <w:rsid w:val="007A7A0C"/>
    <w:rsid w:val="007A7E97"/>
    <w:rsid w:val="007B000D"/>
    <w:rsid w:val="007B0081"/>
    <w:rsid w:val="007B06A4"/>
    <w:rsid w:val="007B0A30"/>
    <w:rsid w:val="007B0ABB"/>
    <w:rsid w:val="007B117A"/>
    <w:rsid w:val="007B16EE"/>
    <w:rsid w:val="007B18D7"/>
    <w:rsid w:val="007B190E"/>
    <w:rsid w:val="007B1AA8"/>
    <w:rsid w:val="007B1C60"/>
    <w:rsid w:val="007B26B1"/>
    <w:rsid w:val="007B27C9"/>
    <w:rsid w:val="007B283F"/>
    <w:rsid w:val="007B2901"/>
    <w:rsid w:val="007B2961"/>
    <w:rsid w:val="007B2B8F"/>
    <w:rsid w:val="007B2F10"/>
    <w:rsid w:val="007B30AA"/>
    <w:rsid w:val="007B334E"/>
    <w:rsid w:val="007B376E"/>
    <w:rsid w:val="007B39B0"/>
    <w:rsid w:val="007B3C76"/>
    <w:rsid w:val="007B44D9"/>
    <w:rsid w:val="007B4753"/>
    <w:rsid w:val="007B4C41"/>
    <w:rsid w:val="007B52BF"/>
    <w:rsid w:val="007B5613"/>
    <w:rsid w:val="007B5692"/>
    <w:rsid w:val="007B5998"/>
    <w:rsid w:val="007B59F4"/>
    <w:rsid w:val="007B5B2D"/>
    <w:rsid w:val="007B5C24"/>
    <w:rsid w:val="007B5E20"/>
    <w:rsid w:val="007B659D"/>
    <w:rsid w:val="007B67FD"/>
    <w:rsid w:val="007B688D"/>
    <w:rsid w:val="007B6E6B"/>
    <w:rsid w:val="007B6E8D"/>
    <w:rsid w:val="007B6F3D"/>
    <w:rsid w:val="007B7252"/>
    <w:rsid w:val="007B732E"/>
    <w:rsid w:val="007B74D4"/>
    <w:rsid w:val="007B7A52"/>
    <w:rsid w:val="007B7C47"/>
    <w:rsid w:val="007B7CA4"/>
    <w:rsid w:val="007B7E03"/>
    <w:rsid w:val="007B7F62"/>
    <w:rsid w:val="007C029F"/>
    <w:rsid w:val="007C038A"/>
    <w:rsid w:val="007C0467"/>
    <w:rsid w:val="007C0486"/>
    <w:rsid w:val="007C0C33"/>
    <w:rsid w:val="007C0F09"/>
    <w:rsid w:val="007C1449"/>
    <w:rsid w:val="007C1869"/>
    <w:rsid w:val="007C26C3"/>
    <w:rsid w:val="007C2B4F"/>
    <w:rsid w:val="007C2B6A"/>
    <w:rsid w:val="007C2C31"/>
    <w:rsid w:val="007C2F2E"/>
    <w:rsid w:val="007C308F"/>
    <w:rsid w:val="007C33DF"/>
    <w:rsid w:val="007C33F5"/>
    <w:rsid w:val="007C3412"/>
    <w:rsid w:val="007C3489"/>
    <w:rsid w:val="007C3586"/>
    <w:rsid w:val="007C35B7"/>
    <w:rsid w:val="007C3782"/>
    <w:rsid w:val="007C394D"/>
    <w:rsid w:val="007C3F76"/>
    <w:rsid w:val="007C434F"/>
    <w:rsid w:val="007C4413"/>
    <w:rsid w:val="007C4428"/>
    <w:rsid w:val="007C5050"/>
    <w:rsid w:val="007C5229"/>
    <w:rsid w:val="007C569F"/>
    <w:rsid w:val="007C59E7"/>
    <w:rsid w:val="007C5C9A"/>
    <w:rsid w:val="007C5DFE"/>
    <w:rsid w:val="007C5E81"/>
    <w:rsid w:val="007C5F51"/>
    <w:rsid w:val="007C5F7D"/>
    <w:rsid w:val="007C5FEA"/>
    <w:rsid w:val="007C6569"/>
    <w:rsid w:val="007C6645"/>
    <w:rsid w:val="007C6E43"/>
    <w:rsid w:val="007C711A"/>
    <w:rsid w:val="007C7140"/>
    <w:rsid w:val="007C719D"/>
    <w:rsid w:val="007C7710"/>
    <w:rsid w:val="007C7739"/>
    <w:rsid w:val="007C7802"/>
    <w:rsid w:val="007C7B78"/>
    <w:rsid w:val="007C7EA1"/>
    <w:rsid w:val="007D00E3"/>
    <w:rsid w:val="007D0160"/>
    <w:rsid w:val="007D01E1"/>
    <w:rsid w:val="007D060D"/>
    <w:rsid w:val="007D0935"/>
    <w:rsid w:val="007D09EC"/>
    <w:rsid w:val="007D0AF3"/>
    <w:rsid w:val="007D0DA7"/>
    <w:rsid w:val="007D0DCE"/>
    <w:rsid w:val="007D100F"/>
    <w:rsid w:val="007D11AB"/>
    <w:rsid w:val="007D1413"/>
    <w:rsid w:val="007D15EC"/>
    <w:rsid w:val="007D1633"/>
    <w:rsid w:val="007D1DBA"/>
    <w:rsid w:val="007D1DC6"/>
    <w:rsid w:val="007D1E50"/>
    <w:rsid w:val="007D1F61"/>
    <w:rsid w:val="007D21A8"/>
    <w:rsid w:val="007D220C"/>
    <w:rsid w:val="007D22E8"/>
    <w:rsid w:val="007D2349"/>
    <w:rsid w:val="007D272D"/>
    <w:rsid w:val="007D281C"/>
    <w:rsid w:val="007D28AA"/>
    <w:rsid w:val="007D293F"/>
    <w:rsid w:val="007D29C7"/>
    <w:rsid w:val="007D2AB4"/>
    <w:rsid w:val="007D2ACA"/>
    <w:rsid w:val="007D2C77"/>
    <w:rsid w:val="007D2F93"/>
    <w:rsid w:val="007D31D7"/>
    <w:rsid w:val="007D331D"/>
    <w:rsid w:val="007D33FD"/>
    <w:rsid w:val="007D3459"/>
    <w:rsid w:val="007D3723"/>
    <w:rsid w:val="007D37B2"/>
    <w:rsid w:val="007D3814"/>
    <w:rsid w:val="007D3DF5"/>
    <w:rsid w:val="007D3EC3"/>
    <w:rsid w:val="007D3FD4"/>
    <w:rsid w:val="007D4108"/>
    <w:rsid w:val="007D437E"/>
    <w:rsid w:val="007D448C"/>
    <w:rsid w:val="007D49BE"/>
    <w:rsid w:val="007D4BDE"/>
    <w:rsid w:val="007D5049"/>
    <w:rsid w:val="007D582C"/>
    <w:rsid w:val="007D5FC0"/>
    <w:rsid w:val="007D6027"/>
    <w:rsid w:val="007D633E"/>
    <w:rsid w:val="007D6342"/>
    <w:rsid w:val="007D6453"/>
    <w:rsid w:val="007D65E0"/>
    <w:rsid w:val="007D67B1"/>
    <w:rsid w:val="007D67BE"/>
    <w:rsid w:val="007D6C83"/>
    <w:rsid w:val="007D7426"/>
    <w:rsid w:val="007D76F7"/>
    <w:rsid w:val="007D7B43"/>
    <w:rsid w:val="007D7B75"/>
    <w:rsid w:val="007E0041"/>
    <w:rsid w:val="007E0252"/>
    <w:rsid w:val="007E0255"/>
    <w:rsid w:val="007E0346"/>
    <w:rsid w:val="007E03A3"/>
    <w:rsid w:val="007E057F"/>
    <w:rsid w:val="007E05E1"/>
    <w:rsid w:val="007E075F"/>
    <w:rsid w:val="007E0C87"/>
    <w:rsid w:val="007E0DAC"/>
    <w:rsid w:val="007E0EF7"/>
    <w:rsid w:val="007E10E0"/>
    <w:rsid w:val="007E1302"/>
    <w:rsid w:val="007E1A4D"/>
    <w:rsid w:val="007E1AA3"/>
    <w:rsid w:val="007E1AF5"/>
    <w:rsid w:val="007E1BCB"/>
    <w:rsid w:val="007E1F0F"/>
    <w:rsid w:val="007E1F8D"/>
    <w:rsid w:val="007E2093"/>
    <w:rsid w:val="007E2270"/>
    <w:rsid w:val="007E2428"/>
    <w:rsid w:val="007E2486"/>
    <w:rsid w:val="007E268A"/>
    <w:rsid w:val="007E27A0"/>
    <w:rsid w:val="007E28B0"/>
    <w:rsid w:val="007E2BD5"/>
    <w:rsid w:val="007E2DCC"/>
    <w:rsid w:val="007E31A3"/>
    <w:rsid w:val="007E358C"/>
    <w:rsid w:val="007E35F0"/>
    <w:rsid w:val="007E377C"/>
    <w:rsid w:val="007E37B8"/>
    <w:rsid w:val="007E3F9C"/>
    <w:rsid w:val="007E42F2"/>
    <w:rsid w:val="007E4402"/>
    <w:rsid w:val="007E4472"/>
    <w:rsid w:val="007E45B8"/>
    <w:rsid w:val="007E47F4"/>
    <w:rsid w:val="007E486E"/>
    <w:rsid w:val="007E48CC"/>
    <w:rsid w:val="007E49EA"/>
    <w:rsid w:val="007E4AE4"/>
    <w:rsid w:val="007E4B8E"/>
    <w:rsid w:val="007E4BA8"/>
    <w:rsid w:val="007E4BAF"/>
    <w:rsid w:val="007E5176"/>
    <w:rsid w:val="007E53FD"/>
    <w:rsid w:val="007E545E"/>
    <w:rsid w:val="007E54CA"/>
    <w:rsid w:val="007E5552"/>
    <w:rsid w:val="007E55E9"/>
    <w:rsid w:val="007E57B0"/>
    <w:rsid w:val="007E5ABE"/>
    <w:rsid w:val="007E5AD3"/>
    <w:rsid w:val="007E6003"/>
    <w:rsid w:val="007E6CEE"/>
    <w:rsid w:val="007E6DFE"/>
    <w:rsid w:val="007E6EF6"/>
    <w:rsid w:val="007E6FAD"/>
    <w:rsid w:val="007E7379"/>
    <w:rsid w:val="007E738C"/>
    <w:rsid w:val="007E7529"/>
    <w:rsid w:val="007E7601"/>
    <w:rsid w:val="007E7F67"/>
    <w:rsid w:val="007E7F88"/>
    <w:rsid w:val="007E7F92"/>
    <w:rsid w:val="007F013F"/>
    <w:rsid w:val="007F0384"/>
    <w:rsid w:val="007F0442"/>
    <w:rsid w:val="007F05B2"/>
    <w:rsid w:val="007F0640"/>
    <w:rsid w:val="007F0D5E"/>
    <w:rsid w:val="007F0DF7"/>
    <w:rsid w:val="007F1190"/>
    <w:rsid w:val="007F128A"/>
    <w:rsid w:val="007F16DF"/>
    <w:rsid w:val="007F170B"/>
    <w:rsid w:val="007F17B6"/>
    <w:rsid w:val="007F18EF"/>
    <w:rsid w:val="007F1A15"/>
    <w:rsid w:val="007F1A2D"/>
    <w:rsid w:val="007F1C04"/>
    <w:rsid w:val="007F1C26"/>
    <w:rsid w:val="007F1C7B"/>
    <w:rsid w:val="007F1FD3"/>
    <w:rsid w:val="007F22A6"/>
    <w:rsid w:val="007F247E"/>
    <w:rsid w:val="007F24CD"/>
    <w:rsid w:val="007F256A"/>
    <w:rsid w:val="007F271A"/>
    <w:rsid w:val="007F2A79"/>
    <w:rsid w:val="007F2D73"/>
    <w:rsid w:val="007F2D8A"/>
    <w:rsid w:val="007F2DF5"/>
    <w:rsid w:val="007F3108"/>
    <w:rsid w:val="007F3B58"/>
    <w:rsid w:val="007F4429"/>
    <w:rsid w:val="007F5063"/>
    <w:rsid w:val="007F5120"/>
    <w:rsid w:val="007F5393"/>
    <w:rsid w:val="007F5618"/>
    <w:rsid w:val="007F562D"/>
    <w:rsid w:val="007F592A"/>
    <w:rsid w:val="007F5BED"/>
    <w:rsid w:val="007F5D98"/>
    <w:rsid w:val="007F60ED"/>
    <w:rsid w:val="007F6102"/>
    <w:rsid w:val="007F61CF"/>
    <w:rsid w:val="007F671F"/>
    <w:rsid w:val="007F7201"/>
    <w:rsid w:val="007F73CB"/>
    <w:rsid w:val="007F750A"/>
    <w:rsid w:val="007F7661"/>
    <w:rsid w:val="007F7986"/>
    <w:rsid w:val="007F7BE6"/>
    <w:rsid w:val="007F7CCE"/>
    <w:rsid w:val="008001AA"/>
    <w:rsid w:val="008001BC"/>
    <w:rsid w:val="0080044D"/>
    <w:rsid w:val="00800459"/>
    <w:rsid w:val="008004AE"/>
    <w:rsid w:val="008006D3"/>
    <w:rsid w:val="008008A5"/>
    <w:rsid w:val="00800AF0"/>
    <w:rsid w:val="00800B04"/>
    <w:rsid w:val="00800E2B"/>
    <w:rsid w:val="0080100A"/>
    <w:rsid w:val="008010B6"/>
    <w:rsid w:val="008014DB"/>
    <w:rsid w:val="00801E00"/>
    <w:rsid w:val="00801F27"/>
    <w:rsid w:val="008021D3"/>
    <w:rsid w:val="00802594"/>
    <w:rsid w:val="00803078"/>
    <w:rsid w:val="00803B46"/>
    <w:rsid w:val="00803EB3"/>
    <w:rsid w:val="00803F16"/>
    <w:rsid w:val="00804138"/>
    <w:rsid w:val="008041D5"/>
    <w:rsid w:val="00804347"/>
    <w:rsid w:val="008047F9"/>
    <w:rsid w:val="008048E8"/>
    <w:rsid w:val="00804A63"/>
    <w:rsid w:val="00804BAC"/>
    <w:rsid w:val="00804D89"/>
    <w:rsid w:val="008050D2"/>
    <w:rsid w:val="0080539B"/>
    <w:rsid w:val="0080552A"/>
    <w:rsid w:val="00805548"/>
    <w:rsid w:val="0080564F"/>
    <w:rsid w:val="0080573B"/>
    <w:rsid w:val="008057EF"/>
    <w:rsid w:val="00805EBE"/>
    <w:rsid w:val="008060D6"/>
    <w:rsid w:val="00806472"/>
    <w:rsid w:val="008064FB"/>
    <w:rsid w:val="00806564"/>
    <w:rsid w:val="008065AB"/>
    <w:rsid w:val="0080665C"/>
    <w:rsid w:val="00806C5B"/>
    <w:rsid w:val="00806E84"/>
    <w:rsid w:val="00807054"/>
    <w:rsid w:val="00807351"/>
    <w:rsid w:val="008078BA"/>
    <w:rsid w:val="00807975"/>
    <w:rsid w:val="00810055"/>
    <w:rsid w:val="008100D6"/>
    <w:rsid w:val="008101C7"/>
    <w:rsid w:val="008101F1"/>
    <w:rsid w:val="0081048D"/>
    <w:rsid w:val="00810907"/>
    <w:rsid w:val="00810B09"/>
    <w:rsid w:val="00810B18"/>
    <w:rsid w:val="00810BC9"/>
    <w:rsid w:val="00810E65"/>
    <w:rsid w:val="0081100B"/>
    <w:rsid w:val="00811025"/>
    <w:rsid w:val="008111DE"/>
    <w:rsid w:val="008113F4"/>
    <w:rsid w:val="008115D4"/>
    <w:rsid w:val="008117CC"/>
    <w:rsid w:val="0081185E"/>
    <w:rsid w:val="0081197D"/>
    <w:rsid w:val="008119BA"/>
    <w:rsid w:val="00811CFE"/>
    <w:rsid w:val="008120AF"/>
    <w:rsid w:val="0081210A"/>
    <w:rsid w:val="0081214B"/>
    <w:rsid w:val="008124BA"/>
    <w:rsid w:val="0081268B"/>
    <w:rsid w:val="008129C0"/>
    <w:rsid w:val="00812A1C"/>
    <w:rsid w:val="00812E46"/>
    <w:rsid w:val="008130F8"/>
    <w:rsid w:val="008133CB"/>
    <w:rsid w:val="008134D8"/>
    <w:rsid w:val="00813AF9"/>
    <w:rsid w:val="00813D68"/>
    <w:rsid w:val="00813D9A"/>
    <w:rsid w:val="00813EE6"/>
    <w:rsid w:val="00813F9C"/>
    <w:rsid w:val="00813FD0"/>
    <w:rsid w:val="008141E7"/>
    <w:rsid w:val="008142F2"/>
    <w:rsid w:val="00814396"/>
    <w:rsid w:val="00814430"/>
    <w:rsid w:val="00814DB2"/>
    <w:rsid w:val="00814FB8"/>
    <w:rsid w:val="00815252"/>
    <w:rsid w:val="0081538C"/>
    <w:rsid w:val="00815A77"/>
    <w:rsid w:val="00815BA7"/>
    <w:rsid w:val="00815BB4"/>
    <w:rsid w:val="00815FD8"/>
    <w:rsid w:val="008161D1"/>
    <w:rsid w:val="008164FF"/>
    <w:rsid w:val="008169B9"/>
    <w:rsid w:val="008172DA"/>
    <w:rsid w:val="0081730B"/>
    <w:rsid w:val="008173FD"/>
    <w:rsid w:val="008174F0"/>
    <w:rsid w:val="008175AA"/>
    <w:rsid w:val="0081771C"/>
    <w:rsid w:val="00817956"/>
    <w:rsid w:val="008179D8"/>
    <w:rsid w:val="00817FFA"/>
    <w:rsid w:val="00820219"/>
    <w:rsid w:val="008204DB"/>
    <w:rsid w:val="0082073B"/>
    <w:rsid w:val="00820942"/>
    <w:rsid w:val="00820954"/>
    <w:rsid w:val="00820BC5"/>
    <w:rsid w:val="00820C19"/>
    <w:rsid w:val="00821047"/>
    <w:rsid w:val="0082117B"/>
    <w:rsid w:val="00821270"/>
    <w:rsid w:val="00821398"/>
    <w:rsid w:val="008213CF"/>
    <w:rsid w:val="00821814"/>
    <w:rsid w:val="0082188B"/>
    <w:rsid w:val="0082188F"/>
    <w:rsid w:val="00821AEC"/>
    <w:rsid w:val="00821B4D"/>
    <w:rsid w:val="00821C9E"/>
    <w:rsid w:val="00821CF5"/>
    <w:rsid w:val="00821DE9"/>
    <w:rsid w:val="00821E3E"/>
    <w:rsid w:val="00821E8A"/>
    <w:rsid w:val="00822774"/>
    <w:rsid w:val="00822777"/>
    <w:rsid w:val="00822A75"/>
    <w:rsid w:val="00822A7A"/>
    <w:rsid w:val="00822D54"/>
    <w:rsid w:val="0082344B"/>
    <w:rsid w:val="00823488"/>
    <w:rsid w:val="008234A3"/>
    <w:rsid w:val="008234F4"/>
    <w:rsid w:val="00823640"/>
    <w:rsid w:val="00823942"/>
    <w:rsid w:val="0082398D"/>
    <w:rsid w:val="00823A0B"/>
    <w:rsid w:val="00823C84"/>
    <w:rsid w:val="00823CE5"/>
    <w:rsid w:val="00823E2D"/>
    <w:rsid w:val="00823FE0"/>
    <w:rsid w:val="00824559"/>
    <w:rsid w:val="0082490A"/>
    <w:rsid w:val="00824E63"/>
    <w:rsid w:val="00824F65"/>
    <w:rsid w:val="00825310"/>
    <w:rsid w:val="00825594"/>
    <w:rsid w:val="008256BD"/>
    <w:rsid w:val="00825986"/>
    <w:rsid w:val="008259FB"/>
    <w:rsid w:val="00825A98"/>
    <w:rsid w:val="00826200"/>
    <w:rsid w:val="00826311"/>
    <w:rsid w:val="00826613"/>
    <w:rsid w:val="00826ACD"/>
    <w:rsid w:val="00826DF0"/>
    <w:rsid w:val="00827506"/>
    <w:rsid w:val="00827557"/>
    <w:rsid w:val="0082774E"/>
    <w:rsid w:val="008303A2"/>
    <w:rsid w:val="00830719"/>
    <w:rsid w:val="00830C39"/>
    <w:rsid w:val="00831376"/>
    <w:rsid w:val="008315B8"/>
    <w:rsid w:val="008315F7"/>
    <w:rsid w:val="0083181B"/>
    <w:rsid w:val="0083191F"/>
    <w:rsid w:val="00831F21"/>
    <w:rsid w:val="00831FF0"/>
    <w:rsid w:val="008322C1"/>
    <w:rsid w:val="0083246C"/>
    <w:rsid w:val="00832658"/>
    <w:rsid w:val="00832761"/>
    <w:rsid w:val="00832AA9"/>
    <w:rsid w:val="00832F17"/>
    <w:rsid w:val="008335B2"/>
    <w:rsid w:val="008335E9"/>
    <w:rsid w:val="008335FD"/>
    <w:rsid w:val="00833720"/>
    <w:rsid w:val="00833A36"/>
    <w:rsid w:val="00833D1B"/>
    <w:rsid w:val="00833DAF"/>
    <w:rsid w:val="00833EB8"/>
    <w:rsid w:val="008343F3"/>
    <w:rsid w:val="0083457D"/>
    <w:rsid w:val="0083496F"/>
    <w:rsid w:val="00834AD1"/>
    <w:rsid w:val="00834BB1"/>
    <w:rsid w:val="00834CA2"/>
    <w:rsid w:val="0083503B"/>
    <w:rsid w:val="008350E7"/>
    <w:rsid w:val="0083524D"/>
    <w:rsid w:val="0083553C"/>
    <w:rsid w:val="00835B0C"/>
    <w:rsid w:val="00835E61"/>
    <w:rsid w:val="00836634"/>
    <w:rsid w:val="008368B8"/>
    <w:rsid w:val="0083692E"/>
    <w:rsid w:val="00836C19"/>
    <w:rsid w:val="00836CF4"/>
    <w:rsid w:val="00836D3F"/>
    <w:rsid w:val="00836E4A"/>
    <w:rsid w:val="00837009"/>
    <w:rsid w:val="008371DF"/>
    <w:rsid w:val="00837295"/>
    <w:rsid w:val="008376F1"/>
    <w:rsid w:val="00837CB5"/>
    <w:rsid w:val="00837CB6"/>
    <w:rsid w:val="00837D7B"/>
    <w:rsid w:val="00837EB9"/>
    <w:rsid w:val="00840072"/>
    <w:rsid w:val="00840305"/>
    <w:rsid w:val="008403DE"/>
    <w:rsid w:val="0084052E"/>
    <w:rsid w:val="00840B3F"/>
    <w:rsid w:val="00840B4E"/>
    <w:rsid w:val="00840B9B"/>
    <w:rsid w:val="00840F51"/>
    <w:rsid w:val="008411F9"/>
    <w:rsid w:val="00841259"/>
    <w:rsid w:val="00841463"/>
    <w:rsid w:val="00841625"/>
    <w:rsid w:val="00841663"/>
    <w:rsid w:val="008418BF"/>
    <w:rsid w:val="00841CB4"/>
    <w:rsid w:val="0084202E"/>
    <w:rsid w:val="0084228A"/>
    <w:rsid w:val="00842474"/>
    <w:rsid w:val="008427C3"/>
    <w:rsid w:val="00842AEA"/>
    <w:rsid w:val="00842D9A"/>
    <w:rsid w:val="00842E1D"/>
    <w:rsid w:val="0084326D"/>
    <w:rsid w:val="0084327C"/>
    <w:rsid w:val="008435C1"/>
    <w:rsid w:val="00843938"/>
    <w:rsid w:val="00843A55"/>
    <w:rsid w:val="00843CF3"/>
    <w:rsid w:val="00843E1F"/>
    <w:rsid w:val="00844875"/>
    <w:rsid w:val="008448D0"/>
    <w:rsid w:val="0084502F"/>
    <w:rsid w:val="00845191"/>
    <w:rsid w:val="0084558D"/>
    <w:rsid w:val="00845887"/>
    <w:rsid w:val="00845906"/>
    <w:rsid w:val="008459E8"/>
    <w:rsid w:val="00845AD4"/>
    <w:rsid w:val="00845B2E"/>
    <w:rsid w:val="00845DA3"/>
    <w:rsid w:val="00845DDD"/>
    <w:rsid w:val="00845F53"/>
    <w:rsid w:val="00846022"/>
    <w:rsid w:val="008462FE"/>
    <w:rsid w:val="00846424"/>
    <w:rsid w:val="008465FE"/>
    <w:rsid w:val="00846D19"/>
    <w:rsid w:val="00846F9E"/>
    <w:rsid w:val="008470F4"/>
    <w:rsid w:val="00847246"/>
    <w:rsid w:val="0084727F"/>
    <w:rsid w:val="00847458"/>
    <w:rsid w:val="008474B4"/>
    <w:rsid w:val="008477A8"/>
    <w:rsid w:val="00847AEA"/>
    <w:rsid w:val="00847BEC"/>
    <w:rsid w:val="00847CB4"/>
    <w:rsid w:val="00847F19"/>
    <w:rsid w:val="00847F40"/>
    <w:rsid w:val="00847FA0"/>
    <w:rsid w:val="008500A8"/>
    <w:rsid w:val="00850BBD"/>
    <w:rsid w:val="00850EAF"/>
    <w:rsid w:val="00850EDD"/>
    <w:rsid w:val="0085109A"/>
    <w:rsid w:val="008510D1"/>
    <w:rsid w:val="008512D6"/>
    <w:rsid w:val="008517F8"/>
    <w:rsid w:val="008518F2"/>
    <w:rsid w:val="00851C4D"/>
    <w:rsid w:val="00851C9B"/>
    <w:rsid w:val="00851E12"/>
    <w:rsid w:val="00851F84"/>
    <w:rsid w:val="0085238B"/>
    <w:rsid w:val="008524BD"/>
    <w:rsid w:val="00852525"/>
    <w:rsid w:val="008525D5"/>
    <w:rsid w:val="0085268C"/>
    <w:rsid w:val="00852B37"/>
    <w:rsid w:val="00852E65"/>
    <w:rsid w:val="008535DA"/>
    <w:rsid w:val="00853CD2"/>
    <w:rsid w:val="00853F56"/>
    <w:rsid w:val="00854009"/>
    <w:rsid w:val="00854382"/>
    <w:rsid w:val="008547AD"/>
    <w:rsid w:val="00854AA6"/>
    <w:rsid w:val="00854D1D"/>
    <w:rsid w:val="00855055"/>
    <w:rsid w:val="008554A6"/>
    <w:rsid w:val="00855ADA"/>
    <w:rsid w:val="00855E80"/>
    <w:rsid w:val="008562A2"/>
    <w:rsid w:val="008564C6"/>
    <w:rsid w:val="008567F1"/>
    <w:rsid w:val="00856848"/>
    <w:rsid w:val="00856874"/>
    <w:rsid w:val="00856888"/>
    <w:rsid w:val="00856E66"/>
    <w:rsid w:val="00856E7C"/>
    <w:rsid w:val="008572C4"/>
    <w:rsid w:val="008575D4"/>
    <w:rsid w:val="00857602"/>
    <w:rsid w:val="008576FE"/>
    <w:rsid w:val="008577CF"/>
    <w:rsid w:val="00857901"/>
    <w:rsid w:val="00857E5F"/>
    <w:rsid w:val="008600E0"/>
    <w:rsid w:val="008602B3"/>
    <w:rsid w:val="00860500"/>
    <w:rsid w:val="0086081F"/>
    <w:rsid w:val="00860BB4"/>
    <w:rsid w:val="00860EF2"/>
    <w:rsid w:val="00861666"/>
    <w:rsid w:val="008616C9"/>
    <w:rsid w:val="008619A2"/>
    <w:rsid w:val="008619DD"/>
    <w:rsid w:val="00861A59"/>
    <w:rsid w:val="00861B20"/>
    <w:rsid w:val="00861E55"/>
    <w:rsid w:val="00861F5C"/>
    <w:rsid w:val="008622CE"/>
    <w:rsid w:val="00862304"/>
    <w:rsid w:val="008623E9"/>
    <w:rsid w:val="00862482"/>
    <w:rsid w:val="00862B62"/>
    <w:rsid w:val="00862D67"/>
    <w:rsid w:val="00862D69"/>
    <w:rsid w:val="00862E42"/>
    <w:rsid w:val="0086321F"/>
    <w:rsid w:val="0086322A"/>
    <w:rsid w:val="0086332A"/>
    <w:rsid w:val="008633DA"/>
    <w:rsid w:val="00863952"/>
    <w:rsid w:val="00863CAD"/>
    <w:rsid w:val="00863FEE"/>
    <w:rsid w:val="008640E8"/>
    <w:rsid w:val="0086443F"/>
    <w:rsid w:val="00864540"/>
    <w:rsid w:val="008647D7"/>
    <w:rsid w:val="00864F1D"/>
    <w:rsid w:val="00865564"/>
    <w:rsid w:val="008656FF"/>
    <w:rsid w:val="00865889"/>
    <w:rsid w:val="00865B19"/>
    <w:rsid w:val="00865CAC"/>
    <w:rsid w:val="00865FDE"/>
    <w:rsid w:val="00866012"/>
    <w:rsid w:val="0086601A"/>
    <w:rsid w:val="00866362"/>
    <w:rsid w:val="00866A9C"/>
    <w:rsid w:val="00866D36"/>
    <w:rsid w:val="00866D89"/>
    <w:rsid w:val="0086715E"/>
    <w:rsid w:val="00867554"/>
    <w:rsid w:val="008675EA"/>
    <w:rsid w:val="00867781"/>
    <w:rsid w:val="008679B7"/>
    <w:rsid w:val="00867B5D"/>
    <w:rsid w:val="00867C2F"/>
    <w:rsid w:val="00867C78"/>
    <w:rsid w:val="00867C82"/>
    <w:rsid w:val="00867E47"/>
    <w:rsid w:val="008700D4"/>
    <w:rsid w:val="00870134"/>
    <w:rsid w:val="008704B3"/>
    <w:rsid w:val="0087050D"/>
    <w:rsid w:val="00870532"/>
    <w:rsid w:val="00870B7A"/>
    <w:rsid w:val="00871238"/>
    <w:rsid w:val="00871328"/>
    <w:rsid w:val="00871450"/>
    <w:rsid w:val="00871706"/>
    <w:rsid w:val="00872298"/>
    <w:rsid w:val="008722A5"/>
    <w:rsid w:val="008724C8"/>
    <w:rsid w:val="008726BE"/>
    <w:rsid w:val="00872D23"/>
    <w:rsid w:val="00873159"/>
    <w:rsid w:val="0087323E"/>
    <w:rsid w:val="008733E3"/>
    <w:rsid w:val="00873539"/>
    <w:rsid w:val="0087354D"/>
    <w:rsid w:val="0087374A"/>
    <w:rsid w:val="0087374E"/>
    <w:rsid w:val="00873815"/>
    <w:rsid w:val="0087389E"/>
    <w:rsid w:val="00873BD0"/>
    <w:rsid w:val="00873CBA"/>
    <w:rsid w:val="00873D1E"/>
    <w:rsid w:val="008741A1"/>
    <w:rsid w:val="00874428"/>
    <w:rsid w:val="0087470E"/>
    <w:rsid w:val="008753E1"/>
    <w:rsid w:val="00875407"/>
    <w:rsid w:val="008756B3"/>
    <w:rsid w:val="00875767"/>
    <w:rsid w:val="00875C20"/>
    <w:rsid w:val="00875ECA"/>
    <w:rsid w:val="00875EE4"/>
    <w:rsid w:val="0087611B"/>
    <w:rsid w:val="008763ED"/>
    <w:rsid w:val="00876B56"/>
    <w:rsid w:val="00876BDA"/>
    <w:rsid w:val="00876D94"/>
    <w:rsid w:val="00877537"/>
    <w:rsid w:val="00877928"/>
    <w:rsid w:val="00877C70"/>
    <w:rsid w:val="008804A7"/>
    <w:rsid w:val="0088077F"/>
    <w:rsid w:val="00880B00"/>
    <w:rsid w:val="00881094"/>
    <w:rsid w:val="008810C8"/>
    <w:rsid w:val="008817AD"/>
    <w:rsid w:val="00881A00"/>
    <w:rsid w:val="00881C65"/>
    <w:rsid w:val="00881DE5"/>
    <w:rsid w:val="00882383"/>
    <w:rsid w:val="00882A78"/>
    <w:rsid w:val="00882B18"/>
    <w:rsid w:val="0088322B"/>
    <w:rsid w:val="0088322F"/>
    <w:rsid w:val="00883514"/>
    <w:rsid w:val="0088383E"/>
    <w:rsid w:val="00883B61"/>
    <w:rsid w:val="0088402E"/>
    <w:rsid w:val="008840F2"/>
    <w:rsid w:val="0088417F"/>
    <w:rsid w:val="008841F9"/>
    <w:rsid w:val="00884465"/>
    <w:rsid w:val="008846FD"/>
    <w:rsid w:val="008847E5"/>
    <w:rsid w:val="00884966"/>
    <w:rsid w:val="00884BFF"/>
    <w:rsid w:val="008853C5"/>
    <w:rsid w:val="00885536"/>
    <w:rsid w:val="008857F3"/>
    <w:rsid w:val="00885800"/>
    <w:rsid w:val="00885BCF"/>
    <w:rsid w:val="00885EEA"/>
    <w:rsid w:val="0088609F"/>
    <w:rsid w:val="00886249"/>
    <w:rsid w:val="00886347"/>
    <w:rsid w:val="008863EC"/>
    <w:rsid w:val="00886508"/>
    <w:rsid w:val="00886621"/>
    <w:rsid w:val="00886AB8"/>
    <w:rsid w:val="00886AF3"/>
    <w:rsid w:val="00886D88"/>
    <w:rsid w:val="00886F13"/>
    <w:rsid w:val="00887543"/>
    <w:rsid w:val="008875EC"/>
    <w:rsid w:val="00887D7D"/>
    <w:rsid w:val="00887E84"/>
    <w:rsid w:val="00887FC2"/>
    <w:rsid w:val="0089009E"/>
    <w:rsid w:val="008908AC"/>
    <w:rsid w:val="00890C83"/>
    <w:rsid w:val="00890EF9"/>
    <w:rsid w:val="00890F51"/>
    <w:rsid w:val="0089108C"/>
    <w:rsid w:val="008913A7"/>
    <w:rsid w:val="00891830"/>
    <w:rsid w:val="00891DB6"/>
    <w:rsid w:val="00891E5C"/>
    <w:rsid w:val="00891E82"/>
    <w:rsid w:val="0089201C"/>
    <w:rsid w:val="00892507"/>
    <w:rsid w:val="00892775"/>
    <w:rsid w:val="0089296B"/>
    <w:rsid w:val="00892D57"/>
    <w:rsid w:val="008931C3"/>
    <w:rsid w:val="008932EA"/>
    <w:rsid w:val="00893CBD"/>
    <w:rsid w:val="008940E9"/>
    <w:rsid w:val="0089410F"/>
    <w:rsid w:val="008942D6"/>
    <w:rsid w:val="00894734"/>
    <w:rsid w:val="00894B6C"/>
    <w:rsid w:val="00894C56"/>
    <w:rsid w:val="00894DE2"/>
    <w:rsid w:val="00895057"/>
    <w:rsid w:val="008951A3"/>
    <w:rsid w:val="00895473"/>
    <w:rsid w:val="008959D9"/>
    <w:rsid w:val="00895A1A"/>
    <w:rsid w:val="00895BD7"/>
    <w:rsid w:val="00895BEA"/>
    <w:rsid w:val="00895DCA"/>
    <w:rsid w:val="008960A7"/>
    <w:rsid w:val="008961BA"/>
    <w:rsid w:val="008962F8"/>
    <w:rsid w:val="008966C8"/>
    <w:rsid w:val="008968DC"/>
    <w:rsid w:val="008968F3"/>
    <w:rsid w:val="00896ADC"/>
    <w:rsid w:val="00896BDF"/>
    <w:rsid w:val="00896E60"/>
    <w:rsid w:val="00897217"/>
    <w:rsid w:val="008974DB"/>
    <w:rsid w:val="008974FF"/>
    <w:rsid w:val="008977C9"/>
    <w:rsid w:val="00897BFF"/>
    <w:rsid w:val="00897EE2"/>
    <w:rsid w:val="00897EF4"/>
    <w:rsid w:val="00897F5E"/>
    <w:rsid w:val="008A0411"/>
    <w:rsid w:val="008A05BD"/>
    <w:rsid w:val="008A0975"/>
    <w:rsid w:val="008A14FE"/>
    <w:rsid w:val="008A1576"/>
    <w:rsid w:val="008A324F"/>
    <w:rsid w:val="008A3615"/>
    <w:rsid w:val="008A37B6"/>
    <w:rsid w:val="008A3932"/>
    <w:rsid w:val="008A3FBA"/>
    <w:rsid w:val="008A4046"/>
    <w:rsid w:val="008A40AA"/>
    <w:rsid w:val="008A41F6"/>
    <w:rsid w:val="008A44C0"/>
    <w:rsid w:val="008A4BD5"/>
    <w:rsid w:val="008A4E11"/>
    <w:rsid w:val="008A52E3"/>
    <w:rsid w:val="008A53E6"/>
    <w:rsid w:val="008A56D4"/>
    <w:rsid w:val="008A5858"/>
    <w:rsid w:val="008A5B9D"/>
    <w:rsid w:val="008A5BD3"/>
    <w:rsid w:val="008A5DBF"/>
    <w:rsid w:val="008A5E25"/>
    <w:rsid w:val="008A5FFC"/>
    <w:rsid w:val="008A6259"/>
    <w:rsid w:val="008A6459"/>
    <w:rsid w:val="008A648C"/>
    <w:rsid w:val="008A69AB"/>
    <w:rsid w:val="008A6C00"/>
    <w:rsid w:val="008A71C7"/>
    <w:rsid w:val="008A7497"/>
    <w:rsid w:val="008A7833"/>
    <w:rsid w:val="008A7947"/>
    <w:rsid w:val="008A7AA9"/>
    <w:rsid w:val="008A7BD5"/>
    <w:rsid w:val="008A7C1A"/>
    <w:rsid w:val="008A7C60"/>
    <w:rsid w:val="008B02A8"/>
    <w:rsid w:val="008B032E"/>
    <w:rsid w:val="008B0428"/>
    <w:rsid w:val="008B04A0"/>
    <w:rsid w:val="008B05A8"/>
    <w:rsid w:val="008B090E"/>
    <w:rsid w:val="008B095D"/>
    <w:rsid w:val="008B09E5"/>
    <w:rsid w:val="008B0B2F"/>
    <w:rsid w:val="008B1092"/>
    <w:rsid w:val="008B115F"/>
    <w:rsid w:val="008B118F"/>
    <w:rsid w:val="008B124B"/>
    <w:rsid w:val="008B136D"/>
    <w:rsid w:val="008B1470"/>
    <w:rsid w:val="008B1641"/>
    <w:rsid w:val="008B192E"/>
    <w:rsid w:val="008B1935"/>
    <w:rsid w:val="008B1ED2"/>
    <w:rsid w:val="008B25E7"/>
    <w:rsid w:val="008B2605"/>
    <w:rsid w:val="008B28BC"/>
    <w:rsid w:val="008B2E2E"/>
    <w:rsid w:val="008B2E40"/>
    <w:rsid w:val="008B2F60"/>
    <w:rsid w:val="008B3203"/>
    <w:rsid w:val="008B32BF"/>
    <w:rsid w:val="008B36EE"/>
    <w:rsid w:val="008B389F"/>
    <w:rsid w:val="008B38B1"/>
    <w:rsid w:val="008B3AF7"/>
    <w:rsid w:val="008B40CA"/>
    <w:rsid w:val="008B40DF"/>
    <w:rsid w:val="008B4E19"/>
    <w:rsid w:val="008B51C0"/>
    <w:rsid w:val="008B5338"/>
    <w:rsid w:val="008B54EC"/>
    <w:rsid w:val="008B568B"/>
    <w:rsid w:val="008B56E8"/>
    <w:rsid w:val="008B58DE"/>
    <w:rsid w:val="008B59E6"/>
    <w:rsid w:val="008B60A8"/>
    <w:rsid w:val="008B6113"/>
    <w:rsid w:val="008B6305"/>
    <w:rsid w:val="008B65F8"/>
    <w:rsid w:val="008B66EA"/>
    <w:rsid w:val="008B6BF0"/>
    <w:rsid w:val="008B6D3F"/>
    <w:rsid w:val="008B6DC4"/>
    <w:rsid w:val="008B73FE"/>
    <w:rsid w:val="008B744E"/>
    <w:rsid w:val="008B74E6"/>
    <w:rsid w:val="008B74F3"/>
    <w:rsid w:val="008B7546"/>
    <w:rsid w:val="008B75C7"/>
    <w:rsid w:val="008B7B9B"/>
    <w:rsid w:val="008C0369"/>
    <w:rsid w:val="008C062A"/>
    <w:rsid w:val="008C072B"/>
    <w:rsid w:val="008C07D9"/>
    <w:rsid w:val="008C0CB6"/>
    <w:rsid w:val="008C0D75"/>
    <w:rsid w:val="008C0E64"/>
    <w:rsid w:val="008C11F8"/>
    <w:rsid w:val="008C1416"/>
    <w:rsid w:val="008C15CD"/>
    <w:rsid w:val="008C1686"/>
    <w:rsid w:val="008C18D5"/>
    <w:rsid w:val="008C1971"/>
    <w:rsid w:val="008C1AE0"/>
    <w:rsid w:val="008C1B1E"/>
    <w:rsid w:val="008C1F93"/>
    <w:rsid w:val="008C20FA"/>
    <w:rsid w:val="008C2369"/>
    <w:rsid w:val="008C2525"/>
    <w:rsid w:val="008C269D"/>
    <w:rsid w:val="008C2D84"/>
    <w:rsid w:val="008C3007"/>
    <w:rsid w:val="008C31B4"/>
    <w:rsid w:val="008C32FE"/>
    <w:rsid w:val="008C335E"/>
    <w:rsid w:val="008C3396"/>
    <w:rsid w:val="008C34DE"/>
    <w:rsid w:val="008C3548"/>
    <w:rsid w:val="008C35DC"/>
    <w:rsid w:val="008C36D6"/>
    <w:rsid w:val="008C3A0A"/>
    <w:rsid w:val="008C3CE6"/>
    <w:rsid w:val="008C3EEC"/>
    <w:rsid w:val="008C40AD"/>
    <w:rsid w:val="008C42B9"/>
    <w:rsid w:val="008C481C"/>
    <w:rsid w:val="008C4A42"/>
    <w:rsid w:val="008C51EE"/>
    <w:rsid w:val="008C52D5"/>
    <w:rsid w:val="008C5334"/>
    <w:rsid w:val="008C5521"/>
    <w:rsid w:val="008C55D8"/>
    <w:rsid w:val="008C5A6A"/>
    <w:rsid w:val="008C6078"/>
    <w:rsid w:val="008C6339"/>
    <w:rsid w:val="008C6DE5"/>
    <w:rsid w:val="008C72FA"/>
    <w:rsid w:val="008C7354"/>
    <w:rsid w:val="008C7440"/>
    <w:rsid w:val="008C7488"/>
    <w:rsid w:val="008C758A"/>
    <w:rsid w:val="008C759E"/>
    <w:rsid w:val="008C7703"/>
    <w:rsid w:val="008C7A32"/>
    <w:rsid w:val="008C7BF3"/>
    <w:rsid w:val="008D0328"/>
    <w:rsid w:val="008D0532"/>
    <w:rsid w:val="008D0AFE"/>
    <w:rsid w:val="008D0C5F"/>
    <w:rsid w:val="008D12FA"/>
    <w:rsid w:val="008D13B2"/>
    <w:rsid w:val="008D1424"/>
    <w:rsid w:val="008D1625"/>
    <w:rsid w:val="008D1AA4"/>
    <w:rsid w:val="008D1D14"/>
    <w:rsid w:val="008D1F75"/>
    <w:rsid w:val="008D2313"/>
    <w:rsid w:val="008D2433"/>
    <w:rsid w:val="008D288F"/>
    <w:rsid w:val="008D2ABD"/>
    <w:rsid w:val="008D2B3A"/>
    <w:rsid w:val="008D2DBD"/>
    <w:rsid w:val="008D2ECF"/>
    <w:rsid w:val="008D2F8B"/>
    <w:rsid w:val="008D30BC"/>
    <w:rsid w:val="008D33CF"/>
    <w:rsid w:val="008D372F"/>
    <w:rsid w:val="008D3757"/>
    <w:rsid w:val="008D3AC9"/>
    <w:rsid w:val="008D40C3"/>
    <w:rsid w:val="008D41F7"/>
    <w:rsid w:val="008D434F"/>
    <w:rsid w:val="008D4430"/>
    <w:rsid w:val="008D447C"/>
    <w:rsid w:val="008D450B"/>
    <w:rsid w:val="008D4A8B"/>
    <w:rsid w:val="008D4BBB"/>
    <w:rsid w:val="008D502A"/>
    <w:rsid w:val="008D520A"/>
    <w:rsid w:val="008D553E"/>
    <w:rsid w:val="008D5785"/>
    <w:rsid w:val="008D592D"/>
    <w:rsid w:val="008D5B86"/>
    <w:rsid w:val="008D5F45"/>
    <w:rsid w:val="008D61E0"/>
    <w:rsid w:val="008D6200"/>
    <w:rsid w:val="008D6235"/>
    <w:rsid w:val="008D6460"/>
    <w:rsid w:val="008D6E5B"/>
    <w:rsid w:val="008D6E8A"/>
    <w:rsid w:val="008D6E99"/>
    <w:rsid w:val="008D7129"/>
    <w:rsid w:val="008D762E"/>
    <w:rsid w:val="008D7B7D"/>
    <w:rsid w:val="008D7E4D"/>
    <w:rsid w:val="008E01F4"/>
    <w:rsid w:val="008E039D"/>
    <w:rsid w:val="008E03F2"/>
    <w:rsid w:val="008E06D4"/>
    <w:rsid w:val="008E0993"/>
    <w:rsid w:val="008E0ABC"/>
    <w:rsid w:val="008E0D0F"/>
    <w:rsid w:val="008E0E30"/>
    <w:rsid w:val="008E1395"/>
    <w:rsid w:val="008E1809"/>
    <w:rsid w:val="008E1A43"/>
    <w:rsid w:val="008E1CBF"/>
    <w:rsid w:val="008E1F83"/>
    <w:rsid w:val="008E2792"/>
    <w:rsid w:val="008E3113"/>
    <w:rsid w:val="008E316E"/>
    <w:rsid w:val="008E32C3"/>
    <w:rsid w:val="008E36B9"/>
    <w:rsid w:val="008E3705"/>
    <w:rsid w:val="008E377B"/>
    <w:rsid w:val="008E3BD4"/>
    <w:rsid w:val="008E3E05"/>
    <w:rsid w:val="008E4090"/>
    <w:rsid w:val="008E4185"/>
    <w:rsid w:val="008E4385"/>
    <w:rsid w:val="008E47DA"/>
    <w:rsid w:val="008E4831"/>
    <w:rsid w:val="008E4AD3"/>
    <w:rsid w:val="008E4BA1"/>
    <w:rsid w:val="008E4C19"/>
    <w:rsid w:val="008E5265"/>
    <w:rsid w:val="008E5296"/>
    <w:rsid w:val="008E52C4"/>
    <w:rsid w:val="008E53A8"/>
    <w:rsid w:val="008E561C"/>
    <w:rsid w:val="008E59AC"/>
    <w:rsid w:val="008E5D58"/>
    <w:rsid w:val="008E6387"/>
    <w:rsid w:val="008E64DC"/>
    <w:rsid w:val="008E6B02"/>
    <w:rsid w:val="008E6B87"/>
    <w:rsid w:val="008E6DF9"/>
    <w:rsid w:val="008E6E2C"/>
    <w:rsid w:val="008E6E38"/>
    <w:rsid w:val="008E6E3F"/>
    <w:rsid w:val="008E6E84"/>
    <w:rsid w:val="008E732D"/>
    <w:rsid w:val="008E7A16"/>
    <w:rsid w:val="008F0050"/>
    <w:rsid w:val="008F0061"/>
    <w:rsid w:val="008F00BA"/>
    <w:rsid w:val="008F00BE"/>
    <w:rsid w:val="008F05C0"/>
    <w:rsid w:val="008F0772"/>
    <w:rsid w:val="008F0B89"/>
    <w:rsid w:val="008F0CA3"/>
    <w:rsid w:val="008F0CC4"/>
    <w:rsid w:val="008F0EC5"/>
    <w:rsid w:val="008F0EDF"/>
    <w:rsid w:val="008F0FB1"/>
    <w:rsid w:val="008F100D"/>
    <w:rsid w:val="008F1254"/>
    <w:rsid w:val="008F12F8"/>
    <w:rsid w:val="008F14BC"/>
    <w:rsid w:val="008F172A"/>
    <w:rsid w:val="008F1735"/>
    <w:rsid w:val="008F19D7"/>
    <w:rsid w:val="008F1C98"/>
    <w:rsid w:val="008F2A38"/>
    <w:rsid w:val="008F2C38"/>
    <w:rsid w:val="008F2DA8"/>
    <w:rsid w:val="008F2E75"/>
    <w:rsid w:val="008F2FCA"/>
    <w:rsid w:val="008F2FFC"/>
    <w:rsid w:val="008F3026"/>
    <w:rsid w:val="008F3142"/>
    <w:rsid w:val="008F36EB"/>
    <w:rsid w:val="008F383F"/>
    <w:rsid w:val="008F3872"/>
    <w:rsid w:val="008F3AF3"/>
    <w:rsid w:val="008F3E44"/>
    <w:rsid w:val="008F3F07"/>
    <w:rsid w:val="008F3F08"/>
    <w:rsid w:val="008F40C8"/>
    <w:rsid w:val="008F44E5"/>
    <w:rsid w:val="008F45A3"/>
    <w:rsid w:val="008F49AB"/>
    <w:rsid w:val="008F4DFA"/>
    <w:rsid w:val="008F4E79"/>
    <w:rsid w:val="008F51F8"/>
    <w:rsid w:val="008F5563"/>
    <w:rsid w:val="008F556D"/>
    <w:rsid w:val="008F5634"/>
    <w:rsid w:val="008F57A7"/>
    <w:rsid w:val="008F5D7D"/>
    <w:rsid w:val="008F5DC6"/>
    <w:rsid w:val="008F6172"/>
    <w:rsid w:val="008F61F2"/>
    <w:rsid w:val="008F626B"/>
    <w:rsid w:val="008F6289"/>
    <w:rsid w:val="008F6417"/>
    <w:rsid w:val="008F67F7"/>
    <w:rsid w:val="008F6B3E"/>
    <w:rsid w:val="008F6BD3"/>
    <w:rsid w:val="008F6E3B"/>
    <w:rsid w:val="008F6E3F"/>
    <w:rsid w:val="008F7101"/>
    <w:rsid w:val="008F74FF"/>
    <w:rsid w:val="008F78CD"/>
    <w:rsid w:val="008F7ABC"/>
    <w:rsid w:val="008F7C5E"/>
    <w:rsid w:val="008F7F33"/>
    <w:rsid w:val="008F7FBB"/>
    <w:rsid w:val="00900629"/>
    <w:rsid w:val="0090070C"/>
    <w:rsid w:val="009007CC"/>
    <w:rsid w:val="00900859"/>
    <w:rsid w:val="00900F84"/>
    <w:rsid w:val="009010EA"/>
    <w:rsid w:val="009015F3"/>
    <w:rsid w:val="009016C8"/>
    <w:rsid w:val="00901B24"/>
    <w:rsid w:val="00901ED2"/>
    <w:rsid w:val="00901FD2"/>
    <w:rsid w:val="00902045"/>
    <w:rsid w:val="00902221"/>
    <w:rsid w:val="009023B5"/>
    <w:rsid w:val="009025C3"/>
    <w:rsid w:val="0090278C"/>
    <w:rsid w:val="009028E8"/>
    <w:rsid w:val="0090290B"/>
    <w:rsid w:val="00902B9B"/>
    <w:rsid w:val="0090305A"/>
    <w:rsid w:val="0090318C"/>
    <w:rsid w:val="009034AE"/>
    <w:rsid w:val="009036B2"/>
    <w:rsid w:val="00903850"/>
    <w:rsid w:val="0090417C"/>
    <w:rsid w:val="0090429B"/>
    <w:rsid w:val="00904435"/>
    <w:rsid w:val="00904515"/>
    <w:rsid w:val="009045CA"/>
    <w:rsid w:val="00904DE0"/>
    <w:rsid w:val="00904E86"/>
    <w:rsid w:val="00905078"/>
    <w:rsid w:val="0090516A"/>
    <w:rsid w:val="0090527A"/>
    <w:rsid w:val="0090576E"/>
    <w:rsid w:val="00905792"/>
    <w:rsid w:val="00905820"/>
    <w:rsid w:val="00905A36"/>
    <w:rsid w:val="00905D09"/>
    <w:rsid w:val="00906205"/>
    <w:rsid w:val="009065AB"/>
    <w:rsid w:val="00906BE0"/>
    <w:rsid w:val="00906C8C"/>
    <w:rsid w:val="009070B9"/>
    <w:rsid w:val="0090724F"/>
    <w:rsid w:val="0090728A"/>
    <w:rsid w:val="009072EF"/>
    <w:rsid w:val="009076C0"/>
    <w:rsid w:val="00907984"/>
    <w:rsid w:val="00907CC0"/>
    <w:rsid w:val="00907CFD"/>
    <w:rsid w:val="00907DDA"/>
    <w:rsid w:val="009102AD"/>
    <w:rsid w:val="00910556"/>
    <w:rsid w:val="009105C7"/>
    <w:rsid w:val="00910971"/>
    <w:rsid w:val="00910A5A"/>
    <w:rsid w:val="00910AD0"/>
    <w:rsid w:val="00910C7B"/>
    <w:rsid w:val="009112A6"/>
    <w:rsid w:val="009112C9"/>
    <w:rsid w:val="009116E2"/>
    <w:rsid w:val="009118EE"/>
    <w:rsid w:val="0091192A"/>
    <w:rsid w:val="00911D26"/>
    <w:rsid w:val="0091258A"/>
    <w:rsid w:val="00912A45"/>
    <w:rsid w:val="00912A72"/>
    <w:rsid w:val="00912C3A"/>
    <w:rsid w:val="00912C81"/>
    <w:rsid w:val="00912F50"/>
    <w:rsid w:val="0091322D"/>
    <w:rsid w:val="009136B8"/>
    <w:rsid w:val="009137B0"/>
    <w:rsid w:val="009138AE"/>
    <w:rsid w:val="00913DBC"/>
    <w:rsid w:val="00913EDC"/>
    <w:rsid w:val="009140CD"/>
    <w:rsid w:val="009142B6"/>
    <w:rsid w:val="00914340"/>
    <w:rsid w:val="0091442E"/>
    <w:rsid w:val="00914A1D"/>
    <w:rsid w:val="00914A57"/>
    <w:rsid w:val="00914B37"/>
    <w:rsid w:val="00914C6A"/>
    <w:rsid w:val="009153A3"/>
    <w:rsid w:val="009153C9"/>
    <w:rsid w:val="0091565E"/>
    <w:rsid w:val="00915685"/>
    <w:rsid w:val="009156A1"/>
    <w:rsid w:val="00915709"/>
    <w:rsid w:val="00915782"/>
    <w:rsid w:val="009158A1"/>
    <w:rsid w:val="00915986"/>
    <w:rsid w:val="00915A12"/>
    <w:rsid w:val="00915B3F"/>
    <w:rsid w:val="00915F92"/>
    <w:rsid w:val="00915FC7"/>
    <w:rsid w:val="0091635F"/>
    <w:rsid w:val="0091660C"/>
    <w:rsid w:val="00916B7D"/>
    <w:rsid w:val="00916CE4"/>
    <w:rsid w:val="00916F2F"/>
    <w:rsid w:val="0091709A"/>
    <w:rsid w:val="009173EA"/>
    <w:rsid w:val="009175B8"/>
    <w:rsid w:val="009177AA"/>
    <w:rsid w:val="00917B76"/>
    <w:rsid w:val="00920297"/>
    <w:rsid w:val="00920496"/>
    <w:rsid w:val="00920B45"/>
    <w:rsid w:val="00920E2A"/>
    <w:rsid w:val="00920F86"/>
    <w:rsid w:val="0092151A"/>
    <w:rsid w:val="0092191F"/>
    <w:rsid w:val="00921B4B"/>
    <w:rsid w:val="00921DD7"/>
    <w:rsid w:val="00922085"/>
    <w:rsid w:val="00922274"/>
    <w:rsid w:val="009222CD"/>
    <w:rsid w:val="00922559"/>
    <w:rsid w:val="00922789"/>
    <w:rsid w:val="0092281E"/>
    <w:rsid w:val="00922833"/>
    <w:rsid w:val="009228CC"/>
    <w:rsid w:val="00922A17"/>
    <w:rsid w:val="00922ACD"/>
    <w:rsid w:val="00922BEC"/>
    <w:rsid w:val="00922D26"/>
    <w:rsid w:val="00922DB4"/>
    <w:rsid w:val="00922F9A"/>
    <w:rsid w:val="00922FDD"/>
    <w:rsid w:val="00923043"/>
    <w:rsid w:val="0092317E"/>
    <w:rsid w:val="009231A1"/>
    <w:rsid w:val="009231C0"/>
    <w:rsid w:val="009232CB"/>
    <w:rsid w:val="00923300"/>
    <w:rsid w:val="009234EE"/>
    <w:rsid w:val="0092352C"/>
    <w:rsid w:val="00923891"/>
    <w:rsid w:val="0092410E"/>
    <w:rsid w:val="00924337"/>
    <w:rsid w:val="009243A1"/>
    <w:rsid w:val="00924482"/>
    <w:rsid w:val="009244EC"/>
    <w:rsid w:val="00925A09"/>
    <w:rsid w:val="00925C9C"/>
    <w:rsid w:val="00925DD1"/>
    <w:rsid w:val="00926113"/>
    <w:rsid w:val="009262B3"/>
    <w:rsid w:val="0092677A"/>
    <w:rsid w:val="00926A04"/>
    <w:rsid w:val="00926A19"/>
    <w:rsid w:val="00926B96"/>
    <w:rsid w:val="00927098"/>
    <w:rsid w:val="00927470"/>
    <w:rsid w:val="0092772E"/>
    <w:rsid w:val="00927851"/>
    <w:rsid w:val="0092796F"/>
    <w:rsid w:val="00927A75"/>
    <w:rsid w:val="00927E8D"/>
    <w:rsid w:val="00930683"/>
    <w:rsid w:val="009306FF"/>
    <w:rsid w:val="00930A54"/>
    <w:rsid w:val="00930A63"/>
    <w:rsid w:val="00930B82"/>
    <w:rsid w:val="00930FC6"/>
    <w:rsid w:val="00931064"/>
    <w:rsid w:val="00931183"/>
    <w:rsid w:val="00931310"/>
    <w:rsid w:val="0093148A"/>
    <w:rsid w:val="009315C8"/>
    <w:rsid w:val="009316C4"/>
    <w:rsid w:val="0093192C"/>
    <w:rsid w:val="00931A78"/>
    <w:rsid w:val="00931AF0"/>
    <w:rsid w:val="00931E79"/>
    <w:rsid w:val="009320F4"/>
    <w:rsid w:val="009323E1"/>
    <w:rsid w:val="00932482"/>
    <w:rsid w:val="00932573"/>
    <w:rsid w:val="009326A1"/>
    <w:rsid w:val="009326A3"/>
    <w:rsid w:val="0093277E"/>
    <w:rsid w:val="00932E54"/>
    <w:rsid w:val="009330C4"/>
    <w:rsid w:val="00933187"/>
    <w:rsid w:val="009333AF"/>
    <w:rsid w:val="00933A7A"/>
    <w:rsid w:val="00933B0F"/>
    <w:rsid w:val="00933C54"/>
    <w:rsid w:val="00933E54"/>
    <w:rsid w:val="00933EA1"/>
    <w:rsid w:val="00934117"/>
    <w:rsid w:val="009344E3"/>
    <w:rsid w:val="00934546"/>
    <w:rsid w:val="00934630"/>
    <w:rsid w:val="00934921"/>
    <w:rsid w:val="00934B33"/>
    <w:rsid w:val="00934C67"/>
    <w:rsid w:val="00934C8C"/>
    <w:rsid w:val="00934E93"/>
    <w:rsid w:val="009352B9"/>
    <w:rsid w:val="009353CE"/>
    <w:rsid w:val="00935A3D"/>
    <w:rsid w:val="00935B5D"/>
    <w:rsid w:val="00935DD9"/>
    <w:rsid w:val="00935EF0"/>
    <w:rsid w:val="00936651"/>
    <w:rsid w:val="00936C6C"/>
    <w:rsid w:val="0093796D"/>
    <w:rsid w:val="00937A31"/>
    <w:rsid w:val="00937D79"/>
    <w:rsid w:val="009401AD"/>
    <w:rsid w:val="0094067D"/>
    <w:rsid w:val="00941372"/>
    <w:rsid w:val="00941703"/>
    <w:rsid w:val="00941F8A"/>
    <w:rsid w:val="00942017"/>
    <w:rsid w:val="009420F5"/>
    <w:rsid w:val="00942325"/>
    <w:rsid w:val="00942542"/>
    <w:rsid w:val="0094310A"/>
    <w:rsid w:val="0094384E"/>
    <w:rsid w:val="00943A1F"/>
    <w:rsid w:val="00944013"/>
    <w:rsid w:val="009443C6"/>
    <w:rsid w:val="00944483"/>
    <w:rsid w:val="009446F2"/>
    <w:rsid w:val="0094479E"/>
    <w:rsid w:val="00944E25"/>
    <w:rsid w:val="00944F50"/>
    <w:rsid w:val="009452B9"/>
    <w:rsid w:val="0094557F"/>
    <w:rsid w:val="00945EDD"/>
    <w:rsid w:val="009464F3"/>
    <w:rsid w:val="009468D2"/>
    <w:rsid w:val="00946AC1"/>
    <w:rsid w:val="00946AE7"/>
    <w:rsid w:val="00946AF7"/>
    <w:rsid w:val="00946C9A"/>
    <w:rsid w:val="00946CA9"/>
    <w:rsid w:val="00946E9C"/>
    <w:rsid w:val="0094709E"/>
    <w:rsid w:val="00947704"/>
    <w:rsid w:val="00947899"/>
    <w:rsid w:val="00947A3C"/>
    <w:rsid w:val="00950055"/>
    <w:rsid w:val="009501C7"/>
    <w:rsid w:val="009501D1"/>
    <w:rsid w:val="00950318"/>
    <w:rsid w:val="009503E0"/>
    <w:rsid w:val="00950FFB"/>
    <w:rsid w:val="009516CF"/>
    <w:rsid w:val="009518F1"/>
    <w:rsid w:val="009519B4"/>
    <w:rsid w:val="00951A4A"/>
    <w:rsid w:val="00951CF2"/>
    <w:rsid w:val="0095218C"/>
    <w:rsid w:val="009524BB"/>
    <w:rsid w:val="00952740"/>
    <w:rsid w:val="009529ED"/>
    <w:rsid w:val="009531D1"/>
    <w:rsid w:val="009532AB"/>
    <w:rsid w:val="009532FE"/>
    <w:rsid w:val="009533E2"/>
    <w:rsid w:val="0095368C"/>
    <w:rsid w:val="0095390D"/>
    <w:rsid w:val="00953AB9"/>
    <w:rsid w:val="00953AF0"/>
    <w:rsid w:val="00954400"/>
    <w:rsid w:val="00954555"/>
    <w:rsid w:val="009545E2"/>
    <w:rsid w:val="0095486E"/>
    <w:rsid w:val="00954A03"/>
    <w:rsid w:val="00954F34"/>
    <w:rsid w:val="009552D2"/>
    <w:rsid w:val="009553BB"/>
    <w:rsid w:val="0095567A"/>
    <w:rsid w:val="00955934"/>
    <w:rsid w:val="009559EB"/>
    <w:rsid w:val="00955AD6"/>
    <w:rsid w:val="00955EA3"/>
    <w:rsid w:val="00956292"/>
    <w:rsid w:val="009564D9"/>
    <w:rsid w:val="00956AA7"/>
    <w:rsid w:val="00956B4B"/>
    <w:rsid w:val="00956BEA"/>
    <w:rsid w:val="00956BF1"/>
    <w:rsid w:val="00956C6A"/>
    <w:rsid w:val="00956EC7"/>
    <w:rsid w:val="0095708B"/>
    <w:rsid w:val="009575A4"/>
    <w:rsid w:val="00957791"/>
    <w:rsid w:val="00957919"/>
    <w:rsid w:val="00957A58"/>
    <w:rsid w:val="00957E7C"/>
    <w:rsid w:val="00960031"/>
    <w:rsid w:val="00960037"/>
    <w:rsid w:val="0096018E"/>
    <w:rsid w:val="00960E0D"/>
    <w:rsid w:val="0096132F"/>
    <w:rsid w:val="0096185F"/>
    <w:rsid w:val="009618CC"/>
    <w:rsid w:val="009618DD"/>
    <w:rsid w:val="00961C32"/>
    <w:rsid w:val="00961C43"/>
    <w:rsid w:val="00961D73"/>
    <w:rsid w:val="00961EF5"/>
    <w:rsid w:val="00961F5E"/>
    <w:rsid w:val="009620D3"/>
    <w:rsid w:val="00962452"/>
    <w:rsid w:val="009627FD"/>
    <w:rsid w:val="00962CA8"/>
    <w:rsid w:val="00962CB3"/>
    <w:rsid w:val="00962D0D"/>
    <w:rsid w:val="009632FF"/>
    <w:rsid w:val="0096333E"/>
    <w:rsid w:val="009634BE"/>
    <w:rsid w:val="00963594"/>
    <w:rsid w:val="009636D0"/>
    <w:rsid w:val="009637AD"/>
    <w:rsid w:val="0096386A"/>
    <w:rsid w:val="00963F6C"/>
    <w:rsid w:val="00964007"/>
    <w:rsid w:val="00964104"/>
    <w:rsid w:val="0096418A"/>
    <w:rsid w:val="009642A9"/>
    <w:rsid w:val="009643EF"/>
    <w:rsid w:val="009645AB"/>
    <w:rsid w:val="00964640"/>
    <w:rsid w:val="0096488B"/>
    <w:rsid w:val="009648BA"/>
    <w:rsid w:val="00964941"/>
    <w:rsid w:val="00964B7F"/>
    <w:rsid w:val="00964E51"/>
    <w:rsid w:val="00964F8E"/>
    <w:rsid w:val="00964FF6"/>
    <w:rsid w:val="00965529"/>
    <w:rsid w:val="00965B65"/>
    <w:rsid w:val="00965C5D"/>
    <w:rsid w:val="00965DDE"/>
    <w:rsid w:val="00965EE5"/>
    <w:rsid w:val="0096659F"/>
    <w:rsid w:val="009666B3"/>
    <w:rsid w:val="009668DA"/>
    <w:rsid w:val="0096697E"/>
    <w:rsid w:val="00966DA2"/>
    <w:rsid w:val="00967160"/>
    <w:rsid w:val="0096731E"/>
    <w:rsid w:val="0096763A"/>
    <w:rsid w:val="00967A19"/>
    <w:rsid w:val="00967D2A"/>
    <w:rsid w:val="00967EA1"/>
    <w:rsid w:val="00967F58"/>
    <w:rsid w:val="009702B7"/>
    <w:rsid w:val="0097039F"/>
    <w:rsid w:val="009704E7"/>
    <w:rsid w:val="009708EB"/>
    <w:rsid w:val="00970FA1"/>
    <w:rsid w:val="009711A3"/>
    <w:rsid w:val="0097123A"/>
    <w:rsid w:val="00971404"/>
    <w:rsid w:val="0097160E"/>
    <w:rsid w:val="00971A2B"/>
    <w:rsid w:val="00971C16"/>
    <w:rsid w:val="00971C37"/>
    <w:rsid w:val="00971C49"/>
    <w:rsid w:val="00971F12"/>
    <w:rsid w:val="00972076"/>
    <w:rsid w:val="0097272A"/>
    <w:rsid w:val="009729CC"/>
    <w:rsid w:val="00972DF8"/>
    <w:rsid w:val="00972EC0"/>
    <w:rsid w:val="00972F84"/>
    <w:rsid w:val="00973563"/>
    <w:rsid w:val="009735D5"/>
    <w:rsid w:val="00973AAF"/>
    <w:rsid w:val="00973B31"/>
    <w:rsid w:val="00973B39"/>
    <w:rsid w:val="00974118"/>
    <w:rsid w:val="0097422C"/>
    <w:rsid w:val="009742C0"/>
    <w:rsid w:val="009742E3"/>
    <w:rsid w:val="00974501"/>
    <w:rsid w:val="00974FCB"/>
    <w:rsid w:val="00975407"/>
    <w:rsid w:val="00976526"/>
    <w:rsid w:val="009766FD"/>
    <w:rsid w:val="00976828"/>
    <w:rsid w:val="00976AB3"/>
    <w:rsid w:val="009771F9"/>
    <w:rsid w:val="00977569"/>
    <w:rsid w:val="009775B5"/>
    <w:rsid w:val="00977736"/>
    <w:rsid w:val="00977818"/>
    <w:rsid w:val="00977BB6"/>
    <w:rsid w:val="00977CFC"/>
    <w:rsid w:val="00977F1B"/>
    <w:rsid w:val="009801C9"/>
    <w:rsid w:val="00980C00"/>
    <w:rsid w:val="009815F3"/>
    <w:rsid w:val="00981731"/>
    <w:rsid w:val="009818F2"/>
    <w:rsid w:val="00981C28"/>
    <w:rsid w:val="00981EC0"/>
    <w:rsid w:val="00981F54"/>
    <w:rsid w:val="0098204E"/>
    <w:rsid w:val="0098219B"/>
    <w:rsid w:val="009822A1"/>
    <w:rsid w:val="009822A4"/>
    <w:rsid w:val="009827F3"/>
    <w:rsid w:val="00982B02"/>
    <w:rsid w:val="00983270"/>
    <w:rsid w:val="0098329E"/>
    <w:rsid w:val="00983315"/>
    <w:rsid w:val="009836F5"/>
    <w:rsid w:val="00983739"/>
    <w:rsid w:val="00983839"/>
    <w:rsid w:val="00983963"/>
    <w:rsid w:val="00983BFE"/>
    <w:rsid w:val="00983C4B"/>
    <w:rsid w:val="00983E91"/>
    <w:rsid w:val="00983ED3"/>
    <w:rsid w:val="009840AB"/>
    <w:rsid w:val="0098464D"/>
    <w:rsid w:val="0098475F"/>
    <w:rsid w:val="0098481E"/>
    <w:rsid w:val="00984A96"/>
    <w:rsid w:val="00984D73"/>
    <w:rsid w:val="00984E8B"/>
    <w:rsid w:val="00984F82"/>
    <w:rsid w:val="009850C8"/>
    <w:rsid w:val="009850F8"/>
    <w:rsid w:val="0098593F"/>
    <w:rsid w:val="00985C5D"/>
    <w:rsid w:val="00985E1D"/>
    <w:rsid w:val="009865F4"/>
    <w:rsid w:val="00986839"/>
    <w:rsid w:val="009868F1"/>
    <w:rsid w:val="00986E2C"/>
    <w:rsid w:val="0098737E"/>
    <w:rsid w:val="00987405"/>
    <w:rsid w:val="009876DC"/>
    <w:rsid w:val="00987B6E"/>
    <w:rsid w:val="00987D26"/>
    <w:rsid w:val="00987DF6"/>
    <w:rsid w:val="00990057"/>
    <w:rsid w:val="009903EB"/>
    <w:rsid w:val="009905AD"/>
    <w:rsid w:val="009905DE"/>
    <w:rsid w:val="00990834"/>
    <w:rsid w:val="009908F9"/>
    <w:rsid w:val="00991162"/>
    <w:rsid w:val="00991270"/>
    <w:rsid w:val="00991740"/>
    <w:rsid w:val="009918E0"/>
    <w:rsid w:val="00991C3A"/>
    <w:rsid w:val="00991C3B"/>
    <w:rsid w:val="00991F93"/>
    <w:rsid w:val="00992025"/>
    <w:rsid w:val="0099222C"/>
    <w:rsid w:val="009927A5"/>
    <w:rsid w:val="00992936"/>
    <w:rsid w:val="00992C5F"/>
    <w:rsid w:val="00992E2A"/>
    <w:rsid w:val="00992E6A"/>
    <w:rsid w:val="009930FE"/>
    <w:rsid w:val="009931F3"/>
    <w:rsid w:val="00993450"/>
    <w:rsid w:val="009935E2"/>
    <w:rsid w:val="00993957"/>
    <w:rsid w:val="00993A84"/>
    <w:rsid w:val="00993B11"/>
    <w:rsid w:val="00994203"/>
    <w:rsid w:val="0099422E"/>
    <w:rsid w:val="009944CF"/>
    <w:rsid w:val="0099463A"/>
    <w:rsid w:val="0099471F"/>
    <w:rsid w:val="00994A02"/>
    <w:rsid w:val="00994A0B"/>
    <w:rsid w:val="00994B24"/>
    <w:rsid w:val="00994D5F"/>
    <w:rsid w:val="00995257"/>
    <w:rsid w:val="009957E0"/>
    <w:rsid w:val="00995B5B"/>
    <w:rsid w:val="00995CD6"/>
    <w:rsid w:val="00995E68"/>
    <w:rsid w:val="00995EDD"/>
    <w:rsid w:val="00996397"/>
    <w:rsid w:val="009968FD"/>
    <w:rsid w:val="00996991"/>
    <w:rsid w:val="00996B57"/>
    <w:rsid w:val="00996CAA"/>
    <w:rsid w:val="00996FB5"/>
    <w:rsid w:val="00996FDB"/>
    <w:rsid w:val="009977A3"/>
    <w:rsid w:val="009977AC"/>
    <w:rsid w:val="00997900"/>
    <w:rsid w:val="00997ADD"/>
    <w:rsid w:val="00997BCF"/>
    <w:rsid w:val="00997C2B"/>
    <w:rsid w:val="00997CA3"/>
    <w:rsid w:val="00997D17"/>
    <w:rsid w:val="009A058A"/>
    <w:rsid w:val="009A07EA"/>
    <w:rsid w:val="009A0933"/>
    <w:rsid w:val="009A14E1"/>
    <w:rsid w:val="009A19EE"/>
    <w:rsid w:val="009A1B8A"/>
    <w:rsid w:val="009A22C1"/>
    <w:rsid w:val="009A29A5"/>
    <w:rsid w:val="009A2A53"/>
    <w:rsid w:val="009A2ED3"/>
    <w:rsid w:val="009A3202"/>
    <w:rsid w:val="009A33F5"/>
    <w:rsid w:val="009A3576"/>
    <w:rsid w:val="009A3756"/>
    <w:rsid w:val="009A3B0C"/>
    <w:rsid w:val="009A3CA3"/>
    <w:rsid w:val="009A3CED"/>
    <w:rsid w:val="009A40C9"/>
    <w:rsid w:val="009A4354"/>
    <w:rsid w:val="009A4433"/>
    <w:rsid w:val="009A4901"/>
    <w:rsid w:val="009A4B8A"/>
    <w:rsid w:val="009A4E64"/>
    <w:rsid w:val="009A511E"/>
    <w:rsid w:val="009A513D"/>
    <w:rsid w:val="009A52CA"/>
    <w:rsid w:val="009A5340"/>
    <w:rsid w:val="009A542E"/>
    <w:rsid w:val="009A5774"/>
    <w:rsid w:val="009A57AE"/>
    <w:rsid w:val="009A5822"/>
    <w:rsid w:val="009A58D2"/>
    <w:rsid w:val="009A5D7D"/>
    <w:rsid w:val="009A5E37"/>
    <w:rsid w:val="009A604D"/>
    <w:rsid w:val="009A60DC"/>
    <w:rsid w:val="009A620E"/>
    <w:rsid w:val="009A651F"/>
    <w:rsid w:val="009A68FE"/>
    <w:rsid w:val="009A6ADB"/>
    <w:rsid w:val="009A6B78"/>
    <w:rsid w:val="009A6CFF"/>
    <w:rsid w:val="009A6FF0"/>
    <w:rsid w:val="009A707E"/>
    <w:rsid w:val="009A72F3"/>
    <w:rsid w:val="009A7389"/>
    <w:rsid w:val="009A790F"/>
    <w:rsid w:val="009A7A8A"/>
    <w:rsid w:val="009A7D2D"/>
    <w:rsid w:val="009A7E4C"/>
    <w:rsid w:val="009A7FB7"/>
    <w:rsid w:val="009B018C"/>
    <w:rsid w:val="009B02BC"/>
    <w:rsid w:val="009B03CE"/>
    <w:rsid w:val="009B03F8"/>
    <w:rsid w:val="009B068F"/>
    <w:rsid w:val="009B06B7"/>
    <w:rsid w:val="009B0842"/>
    <w:rsid w:val="009B156E"/>
    <w:rsid w:val="009B1ED0"/>
    <w:rsid w:val="009B23A9"/>
    <w:rsid w:val="009B2424"/>
    <w:rsid w:val="009B2472"/>
    <w:rsid w:val="009B2A80"/>
    <w:rsid w:val="009B2D47"/>
    <w:rsid w:val="009B2FC7"/>
    <w:rsid w:val="009B3661"/>
    <w:rsid w:val="009B368D"/>
    <w:rsid w:val="009B3E9B"/>
    <w:rsid w:val="009B40B9"/>
    <w:rsid w:val="009B4533"/>
    <w:rsid w:val="009B4B26"/>
    <w:rsid w:val="009B4E91"/>
    <w:rsid w:val="009B4EAC"/>
    <w:rsid w:val="009B4F43"/>
    <w:rsid w:val="009B5188"/>
    <w:rsid w:val="009B53E2"/>
    <w:rsid w:val="009B546B"/>
    <w:rsid w:val="009B5530"/>
    <w:rsid w:val="009B560E"/>
    <w:rsid w:val="009B596C"/>
    <w:rsid w:val="009B5B51"/>
    <w:rsid w:val="009B6677"/>
    <w:rsid w:val="009B6948"/>
    <w:rsid w:val="009B6D0C"/>
    <w:rsid w:val="009B6EC0"/>
    <w:rsid w:val="009B72F0"/>
    <w:rsid w:val="009B74F6"/>
    <w:rsid w:val="009B76F8"/>
    <w:rsid w:val="009B78FA"/>
    <w:rsid w:val="009B79F7"/>
    <w:rsid w:val="009B7CE2"/>
    <w:rsid w:val="009B7DCD"/>
    <w:rsid w:val="009B7F5C"/>
    <w:rsid w:val="009C00A7"/>
    <w:rsid w:val="009C00F8"/>
    <w:rsid w:val="009C06C8"/>
    <w:rsid w:val="009C06E9"/>
    <w:rsid w:val="009C07E9"/>
    <w:rsid w:val="009C09B5"/>
    <w:rsid w:val="009C0EB1"/>
    <w:rsid w:val="009C1308"/>
    <w:rsid w:val="009C1493"/>
    <w:rsid w:val="009C14CB"/>
    <w:rsid w:val="009C1892"/>
    <w:rsid w:val="009C19CA"/>
    <w:rsid w:val="009C1A93"/>
    <w:rsid w:val="009C1ADF"/>
    <w:rsid w:val="009C1C05"/>
    <w:rsid w:val="009C1DA1"/>
    <w:rsid w:val="009C1DC3"/>
    <w:rsid w:val="009C22C3"/>
    <w:rsid w:val="009C2824"/>
    <w:rsid w:val="009C29B6"/>
    <w:rsid w:val="009C29DA"/>
    <w:rsid w:val="009C2C4D"/>
    <w:rsid w:val="009C3408"/>
    <w:rsid w:val="009C39B4"/>
    <w:rsid w:val="009C3DAE"/>
    <w:rsid w:val="009C4018"/>
    <w:rsid w:val="009C4122"/>
    <w:rsid w:val="009C4B01"/>
    <w:rsid w:val="009C4F0E"/>
    <w:rsid w:val="009C4FCF"/>
    <w:rsid w:val="009C5079"/>
    <w:rsid w:val="009C5083"/>
    <w:rsid w:val="009C537F"/>
    <w:rsid w:val="009C5779"/>
    <w:rsid w:val="009C584C"/>
    <w:rsid w:val="009C5949"/>
    <w:rsid w:val="009C5E5D"/>
    <w:rsid w:val="009C612E"/>
    <w:rsid w:val="009C61F4"/>
    <w:rsid w:val="009C670F"/>
    <w:rsid w:val="009C67A2"/>
    <w:rsid w:val="009C6A18"/>
    <w:rsid w:val="009C6DF1"/>
    <w:rsid w:val="009C71E9"/>
    <w:rsid w:val="009C72A6"/>
    <w:rsid w:val="009C7608"/>
    <w:rsid w:val="009C7683"/>
    <w:rsid w:val="009C77E9"/>
    <w:rsid w:val="009C7A83"/>
    <w:rsid w:val="009C7E1A"/>
    <w:rsid w:val="009D00C2"/>
    <w:rsid w:val="009D044E"/>
    <w:rsid w:val="009D0499"/>
    <w:rsid w:val="009D05B0"/>
    <w:rsid w:val="009D06FF"/>
    <w:rsid w:val="009D0736"/>
    <w:rsid w:val="009D0D54"/>
    <w:rsid w:val="009D1480"/>
    <w:rsid w:val="009D1633"/>
    <w:rsid w:val="009D1699"/>
    <w:rsid w:val="009D1A0B"/>
    <w:rsid w:val="009D1A40"/>
    <w:rsid w:val="009D1A4A"/>
    <w:rsid w:val="009D1DF8"/>
    <w:rsid w:val="009D200D"/>
    <w:rsid w:val="009D23C1"/>
    <w:rsid w:val="009D25D2"/>
    <w:rsid w:val="009D2756"/>
    <w:rsid w:val="009D2AE0"/>
    <w:rsid w:val="009D2CF9"/>
    <w:rsid w:val="009D3048"/>
    <w:rsid w:val="009D310F"/>
    <w:rsid w:val="009D3203"/>
    <w:rsid w:val="009D32B8"/>
    <w:rsid w:val="009D350E"/>
    <w:rsid w:val="009D354D"/>
    <w:rsid w:val="009D397C"/>
    <w:rsid w:val="009D3A95"/>
    <w:rsid w:val="009D3B2C"/>
    <w:rsid w:val="009D3C00"/>
    <w:rsid w:val="009D3C32"/>
    <w:rsid w:val="009D3D4C"/>
    <w:rsid w:val="009D3EA1"/>
    <w:rsid w:val="009D3F05"/>
    <w:rsid w:val="009D4058"/>
    <w:rsid w:val="009D40D4"/>
    <w:rsid w:val="009D46CC"/>
    <w:rsid w:val="009D4710"/>
    <w:rsid w:val="009D4716"/>
    <w:rsid w:val="009D4F6B"/>
    <w:rsid w:val="009D4FA3"/>
    <w:rsid w:val="009D54A1"/>
    <w:rsid w:val="009D587E"/>
    <w:rsid w:val="009D59B0"/>
    <w:rsid w:val="009D5CD5"/>
    <w:rsid w:val="009D5EDF"/>
    <w:rsid w:val="009D62BD"/>
    <w:rsid w:val="009D62D5"/>
    <w:rsid w:val="009D637B"/>
    <w:rsid w:val="009D6539"/>
    <w:rsid w:val="009D6681"/>
    <w:rsid w:val="009D69C0"/>
    <w:rsid w:val="009D69F2"/>
    <w:rsid w:val="009D6DF4"/>
    <w:rsid w:val="009D71CB"/>
    <w:rsid w:val="009D7439"/>
    <w:rsid w:val="009D7863"/>
    <w:rsid w:val="009D791A"/>
    <w:rsid w:val="009D7ADD"/>
    <w:rsid w:val="009D7E86"/>
    <w:rsid w:val="009D7EA9"/>
    <w:rsid w:val="009E009B"/>
    <w:rsid w:val="009E026D"/>
    <w:rsid w:val="009E05EE"/>
    <w:rsid w:val="009E0613"/>
    <w:rsid w:val="009E08B9"/>
    <w:rsid w:val="009E0BEF"/>
    <w:rsid w:val="009E0CFE"/>
    <w:rsid w:val="009E1037"/>
    <w:rsid w:val="009E1091"/>
    <w:rsid w:val="009E1296"/>
    <w:rsid w:val="009E12AF"/>
    <w:rsid w:val="009E1471"/>
    <w:rsid w:val="009E1584"/>
    <w:rsid w:val="009E1611"/>
    <w:rsid w:val="009E16C4"/>
    <w:rsid w:val="009E19A5"/>
    <w:rsid w:val="009E19D2"/>
    <w:rsid w:val="009E1A10"/>
    <w:rsid w:val="009E1DF3"/>
    <w:rsid w:val="009E1EF7"/>
    <w:rsid w:val="009E24E2"/>
    <w:rsid w:val="009E2547"/>
    <w:rsid w:val="009E277D"/>
    <w:rsid w:val="009E286B"/>
    <w:rsid w:val="009E2872"/>
    <w:rsid w:val="009E2CA7"/>
    <w:rsid w:val="009E2F17"/>
    <w:rsid w:val="009E3089"/>
    <w:rsid w:val="009E30CD"/>
    <w:rsid w:val="009E34DC"/>
    <w:rsid w:val="009E3624"/>
    <w:rsid w:val="009E388E"/>
    <w:rsid w:val="009E390E"/>
    <w:rsid w:val="009E3C88"/>
    <w:rsid w:val="009E3E5C"/>
    <w:rsid w:val="009E4096"/>
    <w:rsid w:val="009E42E0"/>
    <w:rsid w:val="009E4520"/>
    <w:rsid w:val="009E45B7"/>
    <w:rsid w:val="009E4961"/>
    <w:rsid w:val="009E4974"/>
    <w:rsid w:val="009E4AD7"/>
    <w:rsid w:val="009E4AE4"/>
    <w:rsid w:val="009E4C3D"/>
    <w:rsid w:val="009E4D9D"/>
    <w:rsid w:val="009E4E0A"/>
    <w:rsid w:val="009E4ECE"/>
    <w:rsid w:val="009E4FB1"/>
    <w:rsid w:val="009E5404"/>
    <w:rsid w:val="009E5436"/>
    <w:rsid w:val="009E594F"/>
    <w:rsid w:val="009E5C48"/>
    <w:rsid w:val="009E5CC1"/>
    <w:rsid w:val="009E60FD"/>
    <w:rsid w:val="009E6243"/>
    <w:rsid w:val="009E656F"/>
    <w:rsid w:val="009E67BE"/>
    <w:rsid w:val="009E6842"/>
    <w:rsid w:val="009E69FE"/>
    <w:rsid w:val="009E764C"/>
    <w:rsid w:val="009E7656"/>
    <w:rsid w:val="009E76F7"/>
    <w:rsid w:val="009E79FC"/>
    <w:rsid w:val="009E7EA1"/>
    <w:rsid w:val="009F01A4"/>
    <w:rsid w:val="009F030D"/>
    <w:rsid w:val="009F0459"/>
    <w:rsid w:val="009F046D"/>
    <w:rsid w:val="009F04B6"/>
    <w:rsid w:val="009F04F2"/>
    <w:rsid w:val="009F07F3"/>
    <w:rsid w:val="009F0ABF"/>
    <w:rsid w:val="009F0CFA"/>
    <w:rsid w:val="009F0D76"/>
    <w:rsid w:val="009F105E"/>
    <w:rsid w:val="009F15FB"/>
    <w:rsid w:val="009F1828"/>
    <w:rsid w:val="009F1A85"/>
    <w:rsid w:val="009F1C60"/>
    <w:rsid w:val="009F1E6F"/>
    <w:rsid w:val="009F1F18"/>
    <w:rsid w:val="009F20A9"/>
    <w:rsid w:val="009F213D"/>
    <w:rsid w:val="009F21B3"/>
    <w:rsid w:val="009F23B8"/>
    <w:rsid w:val="009F2432"/>
    <w:rsid w:val="009F2455"/>
    <w:rsid w:val="009F2699"/>
    <w:rsid w:val="009F2B5A"/>
    <w:rsid w:val="009F34DE"/>
    <w:rsid w:val="009F38FB"/>
    <w:rsid w:val="009F3D14"/>
    <w:rsid w:val="009F40F5"/>
    <w:rsid w:val="009F417C"/>
    <w:rsid w:val="009F42AA"/>
    <w:rsid w:val="009F455C"/>
    <w:rsid w:val="009F4DE6"/>
    <w:rsid w:val="009F4E0B"/>
    <w:rsid w:val="009F4EC3"/>
    <w:rsid w:val="009F4F7C"/>
    <w:rsid w:val="009F555B"/>
    <w:rsid w:val="009F5614"/>
    <w:rsid w:val="009F56F8"/>
    <w:rsid w:val="009F58AC"/>
    <w:rsid w:val="009F5C1A"/>
    <w:rsid w:val="009F5C62"/>
    <w:rsid w:val="009F6282"/>
    <w:rsid w:val="009F6340"/>
    <w:rsid w:val="009F671F"/>
    <w:rsid w:val="009F6B0B"/>
    <w:rsid w:val="009F6D46"/>
    <w:rsid w:val="009F7033"/>
    <w:rsid w:val="009F70CC"/>
    <w:rsid w:val="009F7120"/>
    <w:rsid w:val="009F721D"/>
    <w:rsid w:val="009F72F6"/>
    <w:rsid w:val="009F752E"/>
    <w:rsid w:val="009F7558"/>
    <w:rsid w:val="009F7900"/>
    <w:rsid w:val="009F79F9"/>
    <w:rsid w:val="009F7BAB"/>
    <w:rsid w:val="00A00220"/>
    <w:rsid w:val="00A00458"/>
    <w:rsid w:val="00A00B66"/>
    <w:rsid w:val="00A00C7B"/>
    <w:rsid w:val="00A00D55"/>
    <w:rsid w:val="00A00E19"/>
    <w:rsid w:val="00A00EC6"/>
    <w:rsid w:val="00A01030"/>
    <w:rsid w:val="00A01080"/>
    <w:rsid w:val="00A0169C"/>
    <w:rsid w:val="00A019ED"/>
    <w:rsid w:val="00A01A6C"/>
    <w:rsid w:val="00A01B0E"/>
    <w:rsid w:val="00A01C52"/>
    <w:rsid w:val="00A01C85"/>
    <w:rsid w:val="00A02375"/>
    <w:rsid w:val="00A026A1"/>
    <w:rsid w:val="00A02722"/>
    <w:rsid w:val="00A02840"/>
    <w:rsid w:val="00A02949"/>
    <w:rsid w:val="00A02C9F"/>
    <w:rsid w:val="00A02FE0"/>
    <w:rsid w:val="00A032E9"/>
    <w:rsid w:val="00A0347A"/>
    <w:rsid w:val="00A038CD"/>
    <w:rsid w:val="00A03F83"/>
    <w:rsid w:val="00A04034"/>
    <w:rsid w:val="00A0411A"/>
    <w:rsid w:val="00A049F7"/>
    <w:rsid w:val="00A04CA7"/>
    <w:rsid w:val="00A050B3"/>
    <w:rsid w:val="00A050BE"/>
    <w:rsid w:val="00A05122"/>
    <w:rsid w:val="00A05516"/>
    <w:rsid w:val="00A055B2"/>
    <w:rsid w:val="00A057FC"/>
    <w:rsid w:val="00A061D4"/>
    <w:rsid w:val="00A06906"/>
    <w:rsid w:val="00A06AE6"/>
    <w:rsid w:val="00A06B81"/>
    <w:rsid w:val="00A06B84"/>
    <w:rsid w:val="00A06F8A"/>
    <w:rsid w:val="00A07180"/>
    <w:rsid w:val="00A07935"/>
    <w:rsid w:val="00A079D1"/>
    <w:rsid w:val="00A07BA4"/>
    <w:rsid w:val="00A07D5F"/>
    <w:rsid w:val="00A1017A"/>
    <w:rsid w:val="00A1054F"/>
    <w:rsid w:val="00A105B0"/>
    <w:rsid w:val="00A107DB"/>
    <w:rsid w:val="00A10AC3"/>
    <w:rsid w:val="00A10C43"/>
    <w:rsid w:val="00A10CD7"/>
    <w:rsid w:val="00A1130A"/>
    <w:rsid w:val="00A1155E"/>
    <w:rsid w:val="00A116F5"/>
    <w:rsid w:val="00A117E7"/>
    <w:rsid w:val="00A11B74"/>
    <w:rsid w:val="00A11DA2"/>
    <w:rsid w:val="00A12026"/>
    <w:rsid w:val="00A1206C"/>
    <w:rsid w:val="00A120A0"/>
    <w:rsid w:val="00A121DE"/>
    <w:rsid w:val="00A122FA"/>
    <w:rsid w:val="00A1256F"/>
    <w:rsid w:val="00A12618"/>
    <w:rsid w:val="00A1266C"/>
    <w:rsid w:val="00A12784"/>
    <w:rsid w:val="00A12C68"/>
    <w:rsid w:val="00A12E3D"/>
    <w:rsid w:val="00A13227"/>
    <w:rsid w:val="00A13230"/>
    <w:rsid w:val="00A132C7"/>
    <w:rsid w:val="00A136EB"/>
    <w:rsid w:val="00A1385D"/>
    <w:rsid w:val="00A13B59"/>
    <w:rsid w:val="00A13C5C"/>
    <w:rsid w:val="00A13D5F"/>
    <w:rsid w:val="00A13ED0"/>
    <w:rsid w:val="00A142C0"/>
    <w:rsid w:val="00A14366"/>
    <w:rsid w:val="00A146A8"/>
    <w:rsid w:val="00A146D6"/>
    <w:rsid w:val="00A14B69"/>
    <w:rsid w:val="00A14D72"/>
    <w:rsid w:val="00A14DD9"/>
    <w:rsid w:val="00A14E5E"/>
    <w:rsid w:val="00A150C7"/>
    <w:rsid w:val="00A1511D"/>
    <w:rsid w:val="00A151D1"/>
    <w:rsid w:val="00A15381"/>
    <w:rsid w:val="00A154B3"/>
    <w:rsid w:val="00A158FE"/>
    <w:rsid w:val="00A15A5E"/>
    <w:rsid w:val="00A15D03"/>
    <w:rsid w:val="00A160B1"/>
    <w:rsid w:val="00A160E6"/>
    <w:rsid w:val="00A16270"/>
    <w:rsid w:val="00A16377"/>
    <w:rsid w:val="00A16530"/>
    <w:rsid w:val="00A165AA"/>
    <w:rsid w:val="00A16649"/>
    <w:rsid w:val="00A166CE"/>
    <w:rsid w:val="00A16D25"/>
    <w:rsid w:val="00A170B8"/>
    <w:rsid w:val="00A175AF"/>
    <w:rsid w:val="00A17899"/>
    <w:rsid w:val="00A17913"/>
    <w:rsid w:val="00A17A2B"/>
    <w:rsid w:val="00A20176"/>
    <w:rsid w:val="00A20415"/>
    <w:rsid w:val="00A20586"/>
    <w:rsid w:val="00A20661"/>
    <w:rsid w:val="00A20C8B"/>
    <w:rsid w:val="00A20ED5"/>
    <w:rsid w:val="00A21179"/>
    <w:rsid w:val="00A211D0"/>
    <w:rsid w:val="00A21261"/>
    <w:rsid w:val="00A21DB6"/>
    <w:rsid w:val="00A21E59"/>
    <w:rsid w:val="00A220DF"/>
    <w:rsid w:val="00A22196"/>
    <w:rsid w:val="00A223CF"/>
    <w:rsid w:val="00A22522"/>
    <w:rsid w:val="00A22599"/>
    <w:rsid w:val="00A225B7"/>
    <w:rsid w:val="00A22846"/>
    <w:rsid w:val="00A22D7D"/>
    <w:rsid w:val="00A23152"/>
    <w:rsid w:val="00A23373"/>
    <w:rsid w:val="00A234E8"/>
    <w:rsid w:val="00A23614"/>
    <w:rsid w:val="00A23626"/>
    <w:rsid w:val="00A2396C"/>
    <w:rsid w:val="00A23ADF"/>
    <w:rsid w:val="00A23B56"/>
    <w:rsid w:val="00A23E7B"/>
    <w:rsid w:val="00A23F0F"/>
    <w:rsid w:val="00A241D5"/>
    <w:rsid w:val="00A2428C"/>
    <w:rsid w:val="00A24676"/>
    <w:rsid w:val="00A24724"/>
    <w:rsid w:val="00A24E2C"/>
    <w:rsid w:val="00A258AE"/>
    <w:rsid w:val="00A258FF"/>
    <w:rsid w:val="00A26026"/>
    <w:rsid w:val="00A2603E"/>
    <w:rsid w:val="00A261B8"/>
    <w:rsid w:val="00A262BD"/>
    <w:rsid w:val="00A2695D"/>
    <w:rsid w:val="00A2697E"/>
    <w:rsid w:val="00A272E1"/>
    <w:rsid w:val="00A27B7B"/>
    <w:rsid w:val="00A27B7F"/>
    <w:rsid w:val="00A27EBF"/>
    <w:rsid w:val="00A30864"/>
    <w:rsid w:val="00A30BAD"/>
    <w:rsid w:val="00A30C71"/>
    <w:rsid w:val="00A30C97"/>
    <w:rsid w:val="00A30D8A"/>
    <w:rsid w:val="00A31158"/>
    <w:rsid w:val="00A311A1"/>
    <w:rsid w:val="00A311BA"/>
    <w:rsid w:val="00A3127C"/>
    <w:rsid w:val="00A31BD5"/>
    <w:rsid w:val="00A31D83"/>
    <w:rsid w:val="00A31E0C"/>
    <w:rsid w:val="00A31E68"/>
    <w:rsid w:val="00A32321"/>
    <w:rsid w:val="00A32A51"/>
    <w:rsid w:val="00A32D10"/>
    <w:rsid w:val="00A32DB9"/>
    <w:rsid w:val="00A32F20"/>
    <w:rsid w:val="00A33042"/>
    <w:rsid w:val="00A335A1"/>
    <w:rsid w:val="00A33769"/>
    <w:rsid w:val="00A33C29"/>
    <w:rsid w:val="00A33FF4"/>
    <w:rsid w:val="00A34009"/>
    <w:rsid w:val="00A3421E"/>
    <w:rsid w:val="00A34356"/>
    <w:rsid w:val="00A34D52"/>
    <w:rsid w:val="00A34D84"/>
    <w:rsid w:val="00A34F08"/>
    <w:rsid w:val="00A35087"/>
    <w:rsid w:val="00A3535C"/>
    <w:rsid w:val="00A3555D"/>
    <w:rsid w:val="00A3567F"/>
    <w:rsid w:val="00A35A66"/>
    <w:rsid w:val="00A35B3D"/>
    <w:rsid w:val="00A35D84"/>
    <w:rsid w:val="00A35F0E"/>
    <w:rsid w:val="00A36266"/>
    <w:rsid w:val="00A366CD"/>
    <w:rsid w:val="00A36A22"/>
    <w:rsid w:val="00A37082"/>
    <w:rsid w:val="00A37578"/>
    <w:rsid w:val="00A37696"/>
    <w:rsid w:val="00A3783E"/>
    <w:rsid w:val="00A37B86"/>
    <w:rsid w:val="00A37C86"/>
    <w:rsid w:val="00A37D70"/>
    <w:rsid w:val="00A404D1"/>
    <w:rsid w:val="00A40556"/>
    <w:rsid w:val="00A40A3F"/>
    <w:rsid w:val="00A40C1F"/>
    <w:rsid w:val="00A40D91"/>
    <w:rsid w:val="00A41120"/>
    <w:rsid w:val="00A412BF"/>
    <w:rsid w:val="00A41392"/>
    <w:rsid w:val="00A41A3C"/>
    <w:rsid w:val="00A41A65"/>
    <w:rsid w:val="00A41ACA"/>
    <w:rsid w:val="00A41F26"/>
    <w:rsid w:val="00A42344"/>
    <w:rsid w:val="00A428E6"/>
    <w:rsid w:val="00A429B5"/>
    <w:rsid w:val="00A42A5A"/>
    <w:rsid w:val="00A42A70"/>
    <w:rsid w:val="00A433E8"/>
    <w:rsid w:val="00A435F4"/>
    <w:rsid w:val="00A43950"/>
    <w:rsid w:val="00A439CE"/>
    <w:rsid w:val="00A43C7E"/>
    <w:rsid w:val="00A43F4D"/>
    <w:rsid w:val="00A440EE"/>
    <w:rsid w:val="00A44131"/>
    <w:rsid w:val="00A4427E"/>
    <w:rsid w:val="00A44429"/>
    <w:rsid w:val="00A44489"/>
    <w:rsid w:val="00A4483B"/>
    <w:rsid w:val="00A449B9"/>
    <w:rsid w:val="00A44D05"/>
    <w:rsid w:val="00A44EA7"/>
    <w:rsid w:val="00A452DB"/>
    <w:rsid w:val="00A45E1C"/>
    <w:rsid w:val="00A45EC1"/>
    <w:rsid w:val="00A4622A"/>
    <w:rsid w:val="00A46939"/>
    <w:rsid w:val="00A469A4"/>
    <w:rsid w:val="00A46B99"/>
    <w:rsid w:val="00A46D53"/>
    <w:rsid w:val="00A46DA5"/>
    <w:rsid w:val="00A470CA"/>
    <w:rsid w:val="00A471A8"/>
    <w:rsid w:val="00A473F1"/>
    <w:rsid w:val="00A474F9"/>
    <w:rsid w:val="00A475EB"/>
    <w:rsid w:val="00A4775E"/>
    <w:rsid w:val="00A47999"/>
    <w:rsid w:val="00A47A55"/>
    <w:rsid w:val="00A47A85"/>
    <w:rsid w:val="00A47DF5"/>
    <w:rsid w:val="00A5023B"/>
    <w:rsid w:val="00A50568"/>
    <w:rsid w:val="00A50651"/>
    <w:rsid w:val="00A507C6"/>
    <w:rsid w:val="00A50CD3"/>
    <w:rsid w:val="00A50E08"/>
    <w:rsid w:val="00A513B0"/>
    <w:rsid w:val="00A5148A"/>
    <w:rsid w:val="00A515CB"/>
    <w:rsid w:val="00A51674"/>
    <w:rsid w:val="00A516E3"/>
    <w:rsid w:val="00A5190D"/>
    <w:rsid w:val="00A51CCF"/>
    <w:rsid w:val="00A51DD2"/>
    <w:rsid w:val="00A51FD2"/>
    <w:rsid w:val="00A5202B"/>
    <w:rsid w:val="00A52069"/>
    <w:rsid w:val="00A52138"/>
    <w:rsid w:val="00A5216C"/>
    <w:rsid w:val="00A5218F"/>
    <w:rsid w:val="00A523CE"/>
    <w:rsid w:val="00A527F7"/>
    <w:rsid w:val="00A52C39"/>
    <w:rsid w:val="00A53121"/>
    <w:rsid w:val="00A5321E"/>
    <w:rsid w:val="00A534BC"/>
    <w:rsid w:val="00A5353F"/>
    <w:rsid w:val="00A537F4"/>
    <w:rsid w:val="00A53A4A"/>
    <w:rsid w:val="00A53B97"/>
    <w:rsid w:val="00A53D01"/>
    <w:rsid w:val="00A53D09"/>
    <w:rsid w:val="00A53D54"/>
    <w:rsid w:val="00A544B0"/>
    <w:rsid w:val="00A54540"/>
    <w:rsid w:val="00A546E9"/>
    <w:rsid w:val="00A54983"/>
    <w:rsid w:val="00A54A00"/>
    <w:rsid w:val="00A5500D"/>
    <w:rsid w:val="00A55043"/>
    <w:rsid w:val="00A550F7"/>
    <w:rsid w:val="00A55255"/>
    <w:rsid w:val="00A55413"/>
    <w:rsid w:val="00A559A2"/>
    <w:rsid w:val="00A55B60"/>
    <w:rsid w:val="00A55BDB"/>
    <w:rsid w:val="00A55BED"/>
    <w:rsid w:val="00A55CE8"/>
    <w:rsid w:val="00A55D6D"/>
    <w:rsid w:val="00A5609C"/>
    <w:rsid w:val="00A560CB"/>
    <w:rsid w:val="00A5646B"/>
    <w:rsid w:val="00A569DE"/>
    <w:rsid w:val="00A56A21"/>
    <w:rsid w:val="00A56EC1"/>
    <w:rsid w:val="00A570A2"/>
    <w:rsid w:val="00A572E0"/>
    <w:rsid w:val="00A57702"/>
    <w:rsid w:val="00A57878"/>
    <w:rsid w:val="00A57F4D"/>
    <w:rsid w:val="00A60193"/>
    <w:rsid w:val="00A603EA"/>
    <w:rsid w:val="00A6045E"/>
    <w:rsid w:val="00A605A3"/>
    <w:rsid w:val="00A606F1"/>
    <w:rsid w:val="00A60B3B"/>
    <w:rsid w:val="00A60F27"/>
    <w:rsid w:val="00A612B2"/>
    <w:rsid w:val="00A61346"/>
    <w:rsid w:val="00A6165F"/>
    <w:rsid w:val="00A61C00"/>
    <w:rsid w:val="00A61CC2"/>
    <w:rsid w:val="00A61CD5"/>
    <w:rsid w:val="00A62014"/>
    <w:rsid w:val="00A6226B"/>
    <w:rsid w:val="00A62458"/>
    <w:rsid w:val="00A628BE"/>
    <w:rsid w:val="00A62A48"/>
    <w:rsid w:val="00A62A4C"/>
    <w:rsid w:val="00A62F90"/>
    <w:rsid w:val="00A6340C"/>
    <w:rsid w:val="00A6341E"/>
    <w:rsid w:val="00A636A1"/>
    <w:rsid w:val="00A637DF"/>
    <w:rsid w:val="00A63807"/>
    <w:rsid w:val="00A6392D"/>
    <w:rsid w:val="00A63C43"/>
    <w:rsid w:val="00A63C76"/>
    <w:rsid w:val="00A64864"/>
    <w:rsid w:val="00A64960"/>
    <w:rsid w:val="00A649B2"/>
    <w:rsid w:val="00A64A42"/>
    <w:rsid w:val="00A64E3D"/>
    <w:rsid w:val="00A64EF3"/>
    <w:rsid w:val="00A658F2"/>
    <w:rsid w:val="00A65F2C"/>
    <w:rsid w:val="00A65F83"/>
    <w:rsid w:val="00A65FF1"/>
    <w:rsid w:val="00A664B2"/>
    <w:rsid w:val="00A667D2"/>
    <w:rsid w:val="00A66941"/>
    <w:rsid w:val="00A67117"/>
    <w:rsid w:val="00A671DD"/>
    <w:rsid w:val="00A67533"/>
    <w:rsid w:val="00A67892"/>
    <w:rsid w:val="00A67A3E"/>
    <w:rsid w:val="00A67B39"/>
    <w:rsid w:val="00A67CBD"/>
    <w:rsid w:val="00A67D2A"/>
    <w:rsid w:val="00A67D52"/>
    <w:rsid w:val="00A67E5C"/>
    <w:rsid w:val="00A67F0F"/>
    <w:rsid w:val="00A7021E"/>
    <w:rsid w:val="00A707C0"/>
    <w:rsid w:val="00A70868"/>
    <w:rsid w:val="00A709E1"/>
    <w:rsid w:val="00A70AF4"/>
    <w:rsid w:val="00A70B2C"/>
    <w:rsid w:val="00A70BF6"/>
    <w:rsid w:val="00A70C4A"/>
    <w:rsid w:val="00A7101E"/>
    <w:rsid w:val="00A712A1"/>
    <w:rsid w:val="00A7135B"/>
    <w:rsid w:val="00A71362"/>
    <w:rsid w:val="00A7144A"/>
    <w:rsid w:val="00A71F9A"/>
    <w:rsid w:val="00A72303"/>
    <w:rsid w:val="00A724C7"/>
    <w:rsid w:val="00A72512"/>
    <w:rsid w:val="00A72577"/>
    <w:rsid w:val="00A72A74"/>
    <w:rsid w:val="00A72A75"/>
    <w:rsid w:val="00A72A97"/>
    <w:rsid w:val="00A72B8E"/>
    <w:rsid w:val="00A730A8"/>
    <w:rsid w:val="00A735E3"/>
    <w:rsid w:val="00A735E6"/>
    <w:rsid w:val="00A73A77"/>
    <w:rsid w:val="00A73B54"/>
    <w:rsid w:val="00A7402F"/>
    <w:rsid w:val="00A7426D"/>
    <w:rsid w:val="00A74ABC"/>
    <w:rsid w:val="00A74ADC"/>
    <w:rsid w:val="00A74BB8"/>
    <w:rsid w:val="00A74E97"/>
    <w:rsid w:val="00A759C5"/>
    <w:rsid w:val="00A75FB2"/>
    <w:rsid w:val="00A769AC"/>
    <w:rsid w:val="00A76E5F"/>
    <w:rsid w:val="00A76FDB"/>
    <w:rsid w:val="00A771C4"/>
    <w:rsid w:val="00A77552"/>
    <w:rsid w:val="00A7771B"/>
    <w:rsid w:val="00A77959"/>
    <w:rsid w:val="00A77B60"/>
    <w:rsid w:val="00A77B72"/>
    <w:rsid w:val="00A802DA"/>
    <w:rsid w:val="00A80397"/>
    <w:rsid w:val="00A80993"/>
    <w:rsid w:val="00A80B95"/>
    <w:rsid w:val="00A80F33"/>
    <w:rsid w:val="00A8143D"/>
    <w:rsid w:val="00A8153D"/>
    <w:rsid w:val="00A81981"/>
    <w:rsid w:val="00A81B3D"/>
    <w:rsid w:val="00A8210A"/>
    <w:rsid w:val="00A82445"/>
    <w:rsid w:val="00A82A9E"/>
    <w:rsid w:val="00A82C6C"/>
    <w:rsid w:val="00A82C75"/>
    <w:rsid w:val="00A82D63"/>
    <w:rsid w:val="00A82F0A"/>
    <w:rsid w:val="00A83081"/>
    <w:rsid w:val="00A831A5"/>
    <w:rsid w:val="00A83928"/>
    <w:rsid w:val="00A83B37"/>
    <w:rsid w:val="00A83E02"/>
    <w:rsid w:val="00A83F1D"/>
    <w:rsid w:val="00A84091"/>
    <w:rsid w:val="00A842FE"/>
    <w:rsid w:val="00A84E22"/>
    <w:rsid w:val="00A84FB6"/>
    <w:rsid w:val="00A85090"/>
    <w:rsid w:val="00A85257"/>
    <w:rsid w:val="00A85526"/>
    <w:rsid w:val="00A85582"/>
    <w:rsid w:val="00A85C9C"/>
    <w:rsid w:val="00A86270"/>
    <w:rsid w:val="00A8638B"/>
    <w:rsid w:val="00A86508"/>
    <w:rsid w:val="00A86547"/>
    <w:rsid w:val="00A86D94"/>
    <w:rsid w:val="00A86F40"/>
    <w:rsid w:val="00A86F6F"/>
    <w:rsid w:val="00A8707B"/>
    <w:rsid w:val="00A87378"/>
    <w:rsid w:val="00A87890"/>
    <w:rsid w:val="00A87909"/>
    <w:rsid w:val="00A87A3E"/>
    <w:rsid w:val="00A87C00"/>
    <w:rsid w:val="00A87EE7"/>
    <w:rsid w:val="00A87F48"/>
    <w:rsid w:val="00A900B1"/>
    <w:rsid w:val="00A90114"/>
    <w:rsid w:val="00A9039D"/>
    <w:rsid w:val="00A90560"/>
    <w:rsid w:val="00A907FD"/>
    <w:rsid w:val="00A90A4A"/>
    <w:rsid w:val="00A90EBC"/>
    <w:rsid w:val="00A90F22"/>
    <w:rsid w:val="00A9101E"/>
    <w:rsid w:val="00A91090"/>
    <w:rsid w:val="00A91498"/>
    <w:rsid w:val="00A914B7"/>
    <w:rsid w:val="00A918F8"/>
    <w:rsid w:val="00A91956"/>
    <w:rsid w:val="00A91CEE"/>
    <w:rsid w:val="00A91E70"/>
    <w:rsid w:val="00A91EBE"/>
    <w:rsid w:val="00A91FF9"/>
    <w:rsid w:val="00A92042"/>
    <w:rsid w:val="00A922B7"/>
    <w:rsid w:val="00A92334"/>
    <w:rsid w:val="00A92584"/>
    <w:rsid w:val="00A92AF1"/>
    <w:rsid w:val="00A92B8B"/>
    <w:rsid w:val="00A92E15"/>
    <w:rsid w:val="00A93143"/>
    <w:rsid w:val="00A9374C"/>
    <w:rsid w:val="00A93B28"/>
    <w:rsid w:val="00A93E23"/>
    <w:rsid w:val="00A94153"/>
    <w:rsid w:val="00A94702"/>
    <w:rsid w:val="00A94996"/>
    <w:rsid w:val="00A94B19"/>
    <w:rsid w:val="00A94CEE"/>
    <w:rsid w:val="00A94E4F"/>
    <w:rsid w:val="00A94FB4"/>
    <w:rsid w:val="00A95271"/>
    <w:rsid w:val="00A95273"/>
    <w:rsid w:val="00A95490"/>
    <w:rsid w:val="00A95867"/>
    <w:rsid w:val="00A9595B"/>
    <w:rsid w:val="00A95FA2"/>
    <w:rsid w:val="00A9612D"/>
    <w:rsid w:val="00A961B6"/>
    <w:rsid w:val="00A964DB"/>
    <w:rsid w:val="00A96624"/>
    <w:rsid w:val="00A973E1"/>
    <w:rsid w:val="00A975C8"/>
    <w:rsid w:val="00A977D6"/>
    <w:rsid w:val="00A97966"/>
    <w:rsid w:val="00A97BC0"/>
    <w:rsid w:val="00AA0036"/>
    <w:rsid w:val="00AA03C4"/>
    <w:rsid w:val="00AA0609"/>
    <w:rsid w:val="00AA06B0"/>
    <w:rsid w:val="00AA07ED"/>
    <w:rsid w:val="00AA0D41"/>
    <w:rsid w:val="00AA13B8"/>
    <w:rsid w:val="00AA14A1"/>
    <w:rsid w:val="00AA15E8"/>
    <w:rsid w:val="00AA15ED"/>
    <w:rsid w:val="00AA167F"/>
    <w:rsid w:val="00AA1908"/>
    <w:rsid w:val="00AA1A9A"/>
    <w:rsid w:val="00AA1CEF"/>
    <w:rsid w:val="00AA2104"/>
    <w:rsid w:val="00AA229E"/>
    <w:rsid w:val="00AA27F4"/>
    <w:rsid w:val="00AA2A31"/>
    <w:rsid w:val="00AA2CE8"/>
    <w:rsid w:val="00AA2FE6"/>
    <w:rsid w:val="00AA3252"/>
    <w:rsid w:val="00AA33EC"/>
    <w:rsid w:val="00AA343A"/>
    <w:rsid w:val="00AA34CA"/>
    <w:rsid w:val="00AA3A3C"/>
    <w:rsid w:val="00AA3D59"/>
    <w:rsid w:val="00AA3F65"/>
    <w:rsid w:val="00AA427B"/>
    <w:rsid w:val="00AA427E"/>
    <w:rsid w:val="00AA4443"/>
    <w:rsid w:val="00AA45BF"/>
    <w:rsid w:val="00AA4676"/>
    <w:rsid w:val="00AA48C1"/>
    <w:rsid w:val="00AA4DEC"/>
    <w:rsid w:val="00AA4F85"/>
    <w:rsid w:val="00AA4F92"/>
    <w:rsid w:val="00AA55B0"/>
    <w:rsid w:val="00AA583A"/>
    <w:rsid w:val="00AA5A6C"/>
    <w:rsid w:val="00AA6101"/>
    <w:rsid w:val="00AA6308"/>
    <w:rsid w:val="00AA65B0"/>
    <w:rsid w:val="00AA69E5"/>
    <w:rsid w:val="00AA6D85"/>
    <w:rsid w:val="00AA7317"/>
    <w:rsid w:val="00AA7338"/>
    <w:rsid w:val="00AA738A"/>
    <w:rsid w:val="00AA786D"/>
    <w:rsid w:val="00AA7B77"/>
    <w:rsid w:val="00AA7F23"/>
    <w:rsid w:val="00AB00EE"/>
    <w:rsid w:val="00AB036A"/>
    <w:rsid w:val="00AB04FE"/>
    <w:rsid w:val="00AB05D2"/>
    <w:rsid w:val="00AB07DF"/>
    <w:rsid w:val="00AB0C60"/>
    <w:rsid w:val="00AB0E7E"/>
    <w:rsid w:val="00AB1407"/>
    <w:rsid w:val="00AB1683"/>
    <w:rsid w:val="00AB1702"/>
    <w:rsid w:val="00AB179C"/>
    <w:rsid w:val="00AB2405"/>
    <w:rsid w:val="00AB28F2"/>
    <w:rsid w:val="00AB2A4E"/>
    <w:rsid w:val="00AB305D"/>
    <w:rsid w:val="00AB31C7"/>
    <w:rsid w:val="00AB33EE"/>
    <w:rsid w:val="00AB3440"/>
    <w:rsid w:val="00AB35DC"/>
    <w:rsid w:val="00AB3F6A"/>
    <w:rsid w:val="00AB3FC0"/>
    <w:rsid w:val="00AB4029"/>
    <w:rsid w:val="00AB4581"/>
    <w:rsid w:val="00AB4603"/>
    <w:rsid w:val="00AB48A0"/>
    <w:rsid w:val="00AB48C0"/>
    <w:rsid w:val="00AB4CC2"/>
    <w:rsid w:val="00AB4DD4"/>
    <w:rsid w:val="00AB4ED2"/>
    <w:rsid w:val="00AB4F49"/>
    <w:rsid w:val="00AB51FB"/>
    <w:rsid w:val="00AB549D"/>
    <w:rsid w:val="00AB5829"/>
    <w:rsid w:val="00AB585C"/>
    <w:rsid w:val="00AB59E6"/>
    <w:rsid w:val="00AB5BF3"/>
    <w:rsid w:val="00AB5D5F"/>
    <w:rsid w:val="00AB5DBA"/>
    <w:rsid w:val="00AB60ED"/>
    <w:rsid w:val="00AB6B74"/>
    <w:rsid w:val="00AB6D84"/>
    <w:rsid w:val="00AB6FF5"/>
    <w:rsid w:val="00AB763E"/>
    <w:rsid w:val="00AB7851"/>
    <w:rsid w:val="00AB7995"/>
    <w:rsid w:val="00AB79AF"/>
    <w:rsid w:val="00AB7C37"/>
    <w:rsid w:val="00AB7E6A"/>
    <w:rsid w:val="00AC02D9"/>
    <w:rsid w:val="00AC02EC"/>
    <w:rsid w:val="00AC0583"/>
    <w:rsid w:val="00AC0754"/>
    <w:rsid w:val="00AC07FE"/>
    <w:rsid w:val="00AC0AB9"/>
    <w:rsid w:val="00AC10D9"/>
    <w:rsid w:val="00AC11BA"/>
    <w:rsid w:val="00AC15F3"/>
    <w:rsid w:val="00AC16DE"/>
    <w:rsid w:val="00AC17EB"/>
    <w:rsid w:val="00AC1852"/>
    <w:rsid w:val="00AC1959"/>
    <w:rsid w:val="00AC198F"/>
    <w:rsid w:val="00AC19CD"/>
    <w:rsid w:val="00AC1C7E"/>
    <w:rsid w:val="00AC1FF0"/>
    <w:rsid w:val="00AC205E"/>
    <w:rsid w:val="00AC260E"/>
    <w:rsid w:val="00AC263F"/>
    <w:rsid w:val="00AC2921"/>
    <w:rsid w:val="00AC2F99"/>
    <w:rsid w:val="00AC3039"/>
    <w:rsid w:val="00AC314C"/>
    <w:rsid w:val="00AC345F"/>
    <w:rsid w:val="00AC3555"/>
    <w:rsid w:val="00AC3890"/>
    <w:rsid w:val="00AC39C3"/>
    <w:rsid w:val="00AC3C4E"/>
    <w:rsid w:val="00AC3CC0"/>
    <w:rsid w:val="00AC3DC0"/>
    <w:rsid w:val="00AC3E42"/>
    <w:rsid w:val="00AC3F79"/>
    <w:rsid w:val="00AC40C6"/>
    <w:rsid w:val="00AC4871"/>
    <w:rsid w:val="00AC498B"/>
    <w:rsid w:val="00AC568B"/>
    <w:rsid w:val="00AC58B3"/>
    <w:rsid w:val="00AC5A9A"/>
    <w:rsid w:val="00AC5C59"/>
    <w:rsid w:val="00AC5CBC"/>
    <w:rsid w:val="00AC622E"/>
    <w:rsid w:val="00AC66D1"/>
    <w:rsid w:val="00AC68CB"/>
    <w:rsid w:val="00AC69DA"/>
    <w:rsid w:val="00AC6B46"/>
    <w:rsid w:val="00AC6CF0"/>
    <w:rsid w:val="00AC6E6D"/>
    <w:rsid w:val="00AC73D8"/>
    <w:rsid w:val="00AD048C"/>
    <w:rsid w:val="00AD05D2"/>
    <w:rsid w:val="00AD0A21"/>
    <w:rsid w:val="00AD0BDB"/>
    <w:rsid w:val="00AD11C5"/>
    <w:rsid w:val="00AD1747"/>
    <w:rsid w:val="00AD197F"/>
    <w:rsid w:val="00AD1B2E"/>
    <w:rsid w:val="00AD1E50"/>
    <w:rsid w:val="00AD1F00"/>
    <w:rsid w:val="00AD1F1C"/>
    <w:rsid w:val="00AD24C5"/>
    <w:rsid w:val="00AD260B"/>
    <w:rsid w:val="00AD29F4"/>
    <w:rsid w:val="00AD32F5"/>
    <w:rsid w:val="00AD3532"/>
    <w:rsid w:val="00AD366F"/>
    <w:rsid w:val="00AD376C"/>
    <w:rsid w:val="00AD3C5A"/>
    <w:rsid w:val="00AD3CD4"/>
    <w:rsid w:val="00AD3ED8"/>
    <w:rsid w:val="00AD420F"/>
    <w:rsid w:val="00AD4350"/>
    <w:rsid w:val="00AD4369"/>
    <w:rsid w:val="00AD43F7"/>
    <w:rsid w:val="00AD4549"/>
    <w:rsid w:val="00AD46FD"/>
    <w:rsid w:val="00AD494B"/>
    <w:rsid w:val="00AD5151"/>
    <w:rsid w:val="00AD51E4"/>
    <w:rsid w:val="00AD5242"/>
    <w:rsid w:val="00AD56C7"/>
    <w:rsid w:val="00AD586D"/>
    <w:rsid w:val="00AD58C1"/>
    <w:rsid w:val="00AD58E3"/>
    <w:rsid w:val="00AD5EE6"/>
    <w:rsid w:val="00AD5FCD"/>
    <w:rsid w:val="00AD63CF"/>
    <w:rsid w:val="00AD66B0"/>
    <w:rsid w:val="00AD69A2"/>
    <w:rsid w:val="00AD69D8"/>
    <w:rsid w:val="00AD6A88"/>
    <w:rsid w:val="00AD6BB9"/>
    <w:rsid w:val="00AD6BCB"/>
    <w:rsid w:val="00AD6C8E"/>
    <w:rsid w:val="00AD6C8F"/>
    <w:rsid w:val="00AD6E38"/>
    <w:rsid w:val="00AD6F3F"/>
    <w:rsid w:val="00AD70F8"/>
    <w:rsid w:val="00AD7105"/>
    <w:rsid w:val="00AD71B6"/>
    <w:rsid w:val="00AD7334"/>
    <w:rsid w:val="00AD741B"/>
    <w:rsid w:val="00AD76FB"/>
    <w:rsid w:val="00AD78A5"/>
    <w:rsid w:val="00AD7A88"/>
    <w:rsid w:val="00AD7C6B"/>
    <w:rsid w:val="00AD7D3B"/>
    <w:rsid w:val="00AD7E2C"/>
    <w:rsid w:val="00AE0375"/>
    <w:rsid w:val="00AE05A7"/>
    <w:rsid w:val="00AE0649"/>
    <w:rsid w:val="00AE064D"/>
    <w:rsid w:val="00AE066A"/>
    <w:rsid w:val="00AE0795"/>
    <w:rsid w:val="00AE1074"/>
    <w:rsid w:val="00AE1255"/>
    <w:rsid w:val="00AE12CA"/>
    <w:rsid w:val="00AE1301"/>
    <w:rsid w:val="00AE148D"/>
    <w:rsid w:val="00AE157D"/>
    <w:rsid w:val="00AE19A0"/>
    <w:rsid w:val="00AE1C69"/>
    <w:rsid w:val="00AE2750"/>
    <w:rsid w:val="00AE298F"/>
    <w:rsid w:val="00AE2B9D"/>
    <w:rsid w:val="00AE2BDB"/>
    <w:rsid w:val="00AE3267"/>
    <w:rsid w:val="00AE33E3"/>
    <w:rsid w:val="00AE383C"/>
    <w:rsid w:val="00AE39E0"/>
    <w:rsid w:val="00AE3DCA"/>
    <w:rsid w:val="00AE4296"/>
    <w:rsid w:val="00AE46FC"/>
    <w:rsid w:val="00AE4A43"/>
    <w:rsid w:val="00AE4C74"/>
    <w:rsid w:val="00AE4D2D"/>
    <w:rsid w:val="00AE4F03"/>
    <w:rsid w:val="00AE4FF6"/>
    <w:rsid w:val="00AE56B6"/>
    <w:rsid w:val="00AE5830"/>
    <w:rsid w:val="00AE5B5D"/>
    <w:rsid w:val="00AE5CD0"/>
    <w:rsid w:val="00AE5CD4"/>
    <w:rsid w:val="00AE5D93"/>
    <w:rsid w:val="00AE6015"/>
    <w:rsid w:val="00AE605E"/>
    <w:rsid w:val="00AE652A"/>
    <w:rsid w:val="00AE6648"/>
    <w:rsid w:val="00AE6A85"/>
    <w:rsid w:val="00AE6A9F"/>
    <w:rsid w:val="00AE6FD5"/>
    <w:rsid w:val="00AE7012"/>
    <w:rsid w:val="00AE7861"/>
    <w:rsid w:val="00AE7AB1"/>
    <w:rsid w:val="00AE7C57"/>
    <w:rsid w:val="00AE7CF7"/>
    <w:rsid w:val="00AF0114"/>
    <w:rsid w:val="00AF039D"/>
    <w:rsid w:val="00AF0583"/>
    <w:rsid w:val="00AF0BB9"/>
    <w:rsid w:val="00AF0D1F"/>
    <w:rsid w:val="00AF0E03"/>
    <w:rsid w:val="00AF18FC"/>
    <w:rsid w:val="00AF1AA9"/>
    <w:rsid w:val="00AF1B41"/>
    <w:rsid w:val="00AF1FE1"/>
    <w:rsid w:val="00AF250A"/>
    <w:rsid w:val="00AF2761"/>
    <w:rsid w:val="00AF289B"/>
    <w:rsid w:val="00AF2AD8"/>
    <w:rsid w:val="00AF2B1E"/>
    <w:rsid w:val="00AF2EF6"/>
    <w:rsid w:val="00AF320D"/>
    <w:rsid w:val="00AF348F"/>
    <w:rsid w:val="00AF3512"/>
    <w:rsid w:val="00AF3529"/>
    <w:rsid w:val="00AF3611"/>
    <w:rsid w:val="00AF3863"/>
    <w:rsid w:val="00AF3AF0"/>
    <w:rsid w:val="00AF3D01"/>
    <w:rsid w:val="00AF3D4E"/>
    <w:rsid w:val="00AF3E56"/>
    <w:rsid w:val="00AF3EE3"/>
    <w:rsid w:val="00AF48F2"/>
    <w:rsid w:val="00AF4A79"/>
    <w:rsid w:val="00AF524D"/>
    <w:rsid w:val="00AF582A"/>
    <w:rsid w:val="00AF589B"/>
    <w:rsid w:val="00AF58DF"/>
    <w:rsid w:val="00AF5A2E"/>
    <w:rsid w:val="00AF5E61"/>
    <w:rsid w:val="00AF606E"/>
    <w:rsid w:val="00AF621D"/>
    <w:rsid w:val="00AF6266"/>
    <w:rsid w:val="00AF6344"/>
    <w:rsid w:val="00AF666B"/>
    <w:rsid w:val="00AF6A31"/>
    <w:rsid w:val="00AF6A62"/>
    <w:rsid w:val="00AF6F97"/>
    <w:rsid w:val="00AF709A"/>
    <w:rsid w:val="00AF72A4"/>
    <w:rsid w:val="00AF77FA"/>
    <w:rsid w:val="00AF78A1"/>
    <w:rsid w:val="00AF7963"/>
    <w:rsid w:val="00AF7BDC"/>
    <w:rsid w:val="00AF7DBB"/>
    <w:rsid w:val="00AF7DFF"/>
    <w:rsid w:val="00AF7E7A"/>
    <w:rsid w:val="00AF7EF4"/>
    <w:rsid w:val="00AF7F9F"/>
    <w:rsid w:val="00B00442"/>
    <w:rsid w:val="00B0056C"/>
    <w:rsid w:val="00B00850"/>
    <w:rsid w:val="00B00AAC"/>
    <w:rsid w:val="00B00F98"/>
    <w:rsid w:val="00B01086"/>
    <w:rsid w:val="00B010D6"/>
    <w:rsid w:val="00B0128A"/>
    <w:rsid w:val="00B0142A"/>
    <w:rsid w:val="00B017BF"/>
    <w:rsid w:val="00B018E4"/>
    <w:rsid w:val="00B01911"/>
    <w:rsid w:val="00B01D28"/>
    <w:rsid w:val="00B01EE6"/>
    <w:rsid w:val="00B0224B"/>
    <w:rsid w:val="00B028AC"/>
    <w:rsid w:val="00B02C20"/>
    <w:rsid w:val="00B03159"/>
    <w:rsid w:val="00B034A3"/>
    <w:rsid w:val="00B0376B"/>
    <w:rsid w:val="00B03FA0"/>
    <w:rsid w:val="00B0473B"/>
    <w:rsid w:val="00B04C43"/>
    <w:rsid w:val="00B04CF6"/>
    <w:rsid w:val="00B04DB1"/>
    <w:rsid w:val="00B04F6F"/>
    <w:rsid w:val="00B05762"/>
    <w:rsid w:val="00B059FD"/>
    <w:rsid w:val="00B05BE1"/>
    <w:rsid w:val="00B0691B"/>
    <w:rsid w:val="00B06A4B"/>
    <w:rsid w:val="00B06EC3"/>
    <w:rsid w:val="00B07040"/>
    <w:rsid w:val="00B0742F"/>
    <w:rsid w:val="00B0758B"/>
    <w:rsid w:val="00B075BF"/>
    <w:rsid w:val="00B07647"/>
    <w:rsid w:val="00B10078"/>
    <w:rsid w:val="00B105D4"/>
    <w:rsid w:val="00B107B5"/>
    <w:rsid w:val="00B1097C"/>
    <w:rsid w:val="00B10A59"/>
    <w:rsid w:val="00B10EE8"/>
    <w:rsid w:val="00B10FA0"/>
    <w:rsid w:val="00B110EF"/>
    <w:rsid w:val="00B11539"/>
    <w:rsid w:val="00B1163F"/>
    <w:rsid w:val="00B11908"/>
    <w:rsid w:val="00B11957"/>
    <w:rsid w:val="00B11CB2"/>
    <w:rsid w:val="00B11F70"/>
    <w:rsid w:val="00B121CE"/>
    <w:rsid w:val="00B1272B"/>
    <w:rsid w:val="00B12A92"/>
    <w:rsid w:val="00B12C23"/>
    <w:rsid w:val="00B12F36"/>
    <w:rsid w:val="00B12F97"/>
    <w:rsid w:val="00B13246"/>
    <w:rsid w:val="00B132A8"/>
    <w:rsid w:val="00B134D5"/>
    <w:rsid w:val="00B13AA6"/>
    <w:rsid w:val="00B13D14"/>
    <w:rsid w:val="00B13E52"/>
    <w:rsid w:val="00B14188"/>
    <w:rsid w:val="00B141C0"/>
    <w:rsid w:val="00B141EF"/>
    <w:rsid w:val="00B1434A"/>
    <w:rsid w:val="00B14FCD"/>
    <w:rsid w:val="00B15142"/>
    <w:rsid w:val="00B15174"/>
    <w:rsid w:val="00B152EB"/>
    <w:rsid w:val="00B15397"/>
    <w:rsid w:val="00B15424"/>
    <w:rsid w:val="00B15436"/>
    <w:rsid w:val="00B15447"/>
    <w:rsid w:val="00B1552D"/>
    <w:rsid w:val="00B1561B"/>
    <w:rsid w:val="00B15690"/>
    <w:rsid w:val="00B156A9"/>
    <w:rsid w:val="00B15727"/>
    <w:rsid w:val="00B15A5B"/>
    <w:rsid w:val="00B15B1D"/>
    <w:rsid w:val="00B15DAA"/>
    <w:rsid w:val="00B15EF5"/>
    <w:rsid w:val="00B15FF8"/>
    <w:rsid w:val="00B16350"/>
    <w:rsid w:val="00B16372"/>
    <w:rsid w:val="00B1669C"/>
    <w:rsid w:val="00B166AA"/>
    <w:rsid w:val="00B168CA"/>
    <w:rsid w:val="00B1693C"/>
    <w:rsid w:val="00B16C17"/>
    <w:rsid w:val="00B16CA6"/>
    <w:rsid w:val="00B16E3D"/>
    <w:rsid w:val="00B16F37"/>
    <w:rsid w:val="00B171FB"/>
    <w:rsid w:val="00B1761D"/>
    <w:rsid w:val="00B17910"/>
    <w:rsid w:val="00B179CF"/>
    <w:rsid w:val="00B17B14"/>
    <w:rsid w:val="00B17D50"/>
    <w:rsid w:val="00B201AF"/>
    <w:rsid w:val="00B206DF"/>
    <w:rsid w:val="00B20792"/>
    <w:rsid w:val="00B20888"/>
    <w:rsid w:val="00B2091D"/>
    <w:rsid w:val="00B2091E"/>
    <w:rsid w:val="00B21073"/>
    <w:rsid w:val="00B214BA"/>
    <w:rsid w:val="00B2175A"/>
    <w:rsid w:val="00B21770"/>
    <w:rsid w:val="00B21856"/>
    <w:rsid w:val="00B21895"/>
    <w:rsid w:val="00B21E71"/>
    <w:rsid w:val="00B22132"/>
    <w:rsid w:val="00B22A93"/>
    <w:rsid w:val="00B22B1D"/>
    <w:rsid w:val="00B22B98"/>
    <w:rsid w:val="00B22C60"/>
    <w:rsid w:val="00B22FE2"/>
    <w:rsid w:val="00B23342"/>
    <w:rsid w:val="00B233FF"/>
    <w:rsid w:val="00B237AC"/>
    <w:rsid w:val="00B239F4"/>
    <w:rsid w:val="00B23F99"/>
    <w:rsid w:val="00B240A4"/>
    <w:rsid w:val="00B242BE"/>
    <w:rsid w:val="00B24402"/>
    <w:rsid w:val="00B24488"/>
    <w:rsid w:val="00B244C8"/>
    <w:rsid w:val="00B24637"/>
    <w:rsid w:val="00B24895"/>
    <w:rsid w:val="00B249B5"/>
    <w:rsid w:val="00B24A53"/>
    <w:rsid w:val="00B24E2E"/>
    <w:rsid w:val="00B251CE"/>
    <w:rsid w:val="00B2521A"/>
    <w:rsid w:val="00B2548E"/>
    <w:rsid w:val="00B2558F"/>
    <w:rsid w:val="00B255FB"/>
    <w:rsid w:val="00B2569E"/>
    <w:rsid w:val="00B257D5"/>
    <w:rsid w:val="00B25804"/>
    <w:rsid w:val="00B25DE7"/>
    <w:rsid w:val="00B25E2E"/>
    <w:rsid w:val="00B25E9B"/>
    <w:rsid w:val="00B260E2"/>
    <w:rsid w:val="00B2659F"/>
    <w:rsid w:val="00B267C0"/>
    <w:rsid w:val="00B268A6"/>
    <w:rsid w:val="00B26B90"/>
    <w:rsid w:val="00B270ED"/>
    <w:rsid w:val="00B275B6"/>
    <w:rsid w:val="00B276F4"/>
    <w:rsid w:val="00B27BEC"/>
    <w:rsid w:val="00B301FD"/>
    <w:rsid w:val="00B30408"/>
    <w:rsid w:val="00B30841"/>
    <w:rsid w:val="00B309F9"/>
    <w:rsid w:val="00B30C0C"/>
    <w:rsid w:val="00B30CAC"/>
    <w:rsid w:val="00B30D31"/>
    <w:rsid w:val="00B30E98"/>
    <w:rsid w:val="00B30ED4"/>
    <w:rsid w:val="00B30F5D"/>
    <w:rsid w:val="00B311CE"/>
    <w:rsid w:val="00B3125F"/>
    <w:rsid w:val="00B314F6"/>
    <w:rsid w:val="00B316F4"/>
    <w:rsid w:val="00B318A3"/>
    <w:rsid w:val="00B31A16"/>
    <w:rsid w:val="00B31BE5"/>
    <w:rsid w:val="00B31C6A"/>
    <w:rsid w:val="00B31DB1"/>
    <w:rsid w:val="00B326B0"/>
    <w:rsid w:val="00B3273E"/>
    <w:rsid w:val="00B32860"/>
    <w:rsid w:val="00B32A0E"/>
    <w:rsid w:val="00B32A28"/>
    <w:rsid w:val="00B32E37"/>
    <w:rsid w:val="00B33029"/>
    <w:rsid w:val="00B332BF"/>
    <w:rsid w:val="00B3335A"/>
    <w:rsid w:val="00B33509"/>
    <w:rsid w:val="00B3393E"/>
    <w:rsid w:val="00B33964"/>
    <w:rsid w:val="00B33C06"/>
    <w:rsid w:val="00B33EA5"/>
    <w:rsid w:val="00B33F2E"/>
    <w:rsid w:val="00B33F6A"/>
    <w:rsid w:val="00B33FB4"/>
    <w:rsid w:val="00B3416C"/>
    <w:rsid w:val="00B341A8"/>
    <w:rsid w:val="00B3453F"/>
    <w:rsid w:val="00B345AC"/>
    <w:rsid w:val="00B348C2"/>
    <w:rsid w:val="00B34CAE"/>
    <w:rsid w:val="00B35412"/>
    <w:rsid w:val="00B3560C"/>
    <w:rsid w:val="00B3567A"/>
    <w:rsid w:val="00B35691"/>
    <w:rsid w:val="00B357BB"/>
    <w:rsid w:val="00B35C19"/>
    <w:rsid w:val="00B35D1E"/>
    <w:rsid w:val="00B35F39"/>
    <w:rsid w:val="00B360B9"/>
    <w:rsid w:val="00B3623F"/>
    <w:rsid w:val="00B36A0D"/>
    <w:rsid w:val="00B36C3A"/>
    <w:rsid w:val="00B36E6A"/>
    <w:rsid w:val="00B36EC7"/>
    <w:rsid w:val="00B374A4"/>
    <w:rsid w:val="00B37B46"/>
    <w:rsid w:val="00B402C1"/>
    <w:rsid w:val="00B4031B"/>
    <w:rsid w:val="00B403FA"/>
    <w:rsid w:val="00B405B4"/>
    <w:rsid w:val="00B405B8"/>
    <w:rsid w:val="00B40772"/>
    <w:rsid w:val="00B40A4B"/>
    <w:rsid w:val="00B40B3E"/>
    <w:rsid w:val="00B40C65"/>
    <w:rsid w:val="00B412E1"/>
    <w:rsid w:val="00B4135A"/>
    <w:rsid w:val="00B413E3"/>
    <w:rsid w:val="00B41EA0"/>
    <w:rsid w:val="00B42126"/>
    <w:rsid w:val="00B422C8"/>
    <w:rsid w:val="00B42512"/>
    <w:rsid w:val="00B42E8B"/>
    <w:rsid w:val="00B42EA7"/>
    <w:rsid w:val="00B4306C"/>
    <w:rsid w:val="00B430AD"/>
    <w:rsid w:val="00B43625"/>
    <w:rsid w:val="00B4387E"/>
    <w:rsid w:val="00B43CA2"/>
    <w:rsid w:val="00B4447D"/>
    <w:rsid w:val="00B44493"/>
    <w:rsid w:val="00B44537"/>
    <w:rsid w:val="00B4499F"/>
    <w:rsid w:val="00B44EB8"/>
    <w:rsid w:val="00B4575D"/>
    <w:rsid w:val="00B45994"/>
    <w:rsid w:val="00B45A56"/>
    <w:rsid w:val="00B45A64"/>
    <w:rsid w:val="00B46008"/>
    <w:rsid w:val="00B46201"/>
    <w:rsid w:val="00B46B7D"/>
    <w:rsid w:val="00B470A3"/>
    <w:rsid w:val="00B47216"/>
    <w:rsid w:val="00B47485"/>
    <w:rsid w:val="00B504D0"/>
    <w:rsid w:val="00B50D59"/>
    <w:rsid w:val="00B51027"/>
    <w:rsid w:val="00B510B5"/>
    <w:rsid w:val="00B516F8"/>
    <w:rsid w:val="00B519D1"/>
    <w:rsid w:val="00B51C04"/>
    <w:rsid w:val="00B51E13"/>
    <w:rsid w:val="00B51FE1"/>
    <w:rsid w:val="00B5204A"/>
    <w:rsid w:val="00B52726"/>
    <w:rsid w:val="00B5283A"/>
    <w:rsid w:val="00B529E8"/>
    <w:rsid w:val="00B52ADF"/>
    <w:rsid w:val="00B52BD5"/>
    <w:rsid w:val="00B53119"/>
    <w:rsid w:val="00B53278"/>
    <w:rsid w:val="00B53578"/>
    <w:rsid w:val="00B5361B"/>
    <w:rsid w:val="00B53646"/>
    <w:rsid w:val="00B538D2"/>
    <w:rsid w:val="00B539AD"/>
    <w:rsid w:val="00B539D5"/>
    <w:rsid w:val="00B53A37"/>
    <w:rsid w:val="00B53A73"/>
    <w:rsid w:val="00B53C64"/>
    <w:rsid w:val="00B53D1F"/>
    <w:rsid w:val="00B53D93"/>
    <w:rsid w:val="00B53E5B"/>
    <w:rsid w:val="00B53EED"/>
    <w:rsid w:val="00B542C6"/>
    <w:rsid w:val="00B543F6"/>
    <w:rsid w:val="00B544C1"/>
    <w:rsid w:val="00B544DE"/>
    <w:rsid w:val="00B54BAB"/>
    <w:rsid w:val="00B54F6A"/>
    <w:rsid w:val="00B55037"/>
    <w:rsid w:val="00B55578"/>
    <w:rsid w:val="00B55903"/>
    <w:rsid w:val="00B55BD9"/>
    <w:rsid w:val="00B55C98"/>
    <w:rsid w:val="00B55DE7"/>
    <w:rsid w:val="00B56551"/>
    <w:rsid w:val="00B56A92"/>
    <w:rsid w:val="00B56AEC"/>
    <w:rsid w:val="00B56C32"/>
    <w:rsid w:val="00B56D6F"/>
    <w:rsid w:val="00B57316"/>
    <w:rsid w:val="00B5736C"/>
    <w:rsid w:val="00B5746D"/>
    <w:rsid w:val="00B57A32"/>
    <w:rsid w:val="00B57D40"/>
    <w:rsid w:val="00B57DC9"/>
    <w:rsid w:val="00B57F14"/>
    <w:rsid w:val="00B60B52"/>
    <w:rsid w:val="00B60B6E"/>
    <w:rsid w:val="00B60F47"/>
    <w:rsid w:val="00B6105C"/>
    <w:rsid w:val="00B61369"/>
    <w:rsid w:val="00B61984"/>
    <w:rsid w:val="00B61A63"/>
    <w:rsid w:val="00B61B8A"/>
    <w:rsid w:val="00B61D8D"/>
    <w:rsid w:val="00B61E06"/>
    <w:rsid w:val="00B61E9B"/>
    <w:rsid w:val="00B61F03"/>
    <w:rsid w:val="00B62011"/>
    <w:rsid w:val="00B62085"/>
    <w:rsid w:val="00B62528"/>
    <w:rsid w:val="00B6272F"/>
    <w:rsid w:val="00B629FE"/>
    <w:rsid w:val="00B62EEA"/>
    <w:rsid w:val="00B6326F"/>
    <w:rsid w:val="00B637C4"/>
    <w:rsid w:val="00B6381E"/>
    <w:rsid w:val="00B638F1"/>
    <w:rsid w:val="00B63C49"/>
    <w:rsid w:val="00B642B4"/>
    <w:rsid w:val="00B6470A"/>
    <w:rsid w:val="00B64957"/>
    <w:rsid w:val="00B64996"/>
    <w:rsid w:val="00B64B02"/>
    <w:rsid w:val="00B64BBF"/>
    <w:rsid w:val="00B64F3B"/>
    <w:rsid w:val="00B64FA9"/>
    <w:rsid w:val="00B6509B"/>
    <w:rsid w:val="00B650EE"/>
    <w:rsid w:val="00B656C6"/>
    <w:rsid w:val="00B657BE"/>
    <w:rsid w:val="00B658BD"/>
    <w:rsid w:val="00B659FE"/>
    <w:rsid w:val="00B65DF8"/>
    <w:rsid w:val="00B66549"/>
    <w:rsid w:val="00B666BE"/>
    <w:rsid w:val="00B6686F"/>
    <w:rsid w:val="00B66C2B"/>
    <w:rsid w:val="00B66C47"/>
    <w:rsid w:val="00B66D8A"/>
    <w:rsid w:val="00B67151"/>
    <w:rsid w:val="00B67722"/>
    <w:rsid w:val="00B67AC6"/>
    <w:rsid w:val="00B67AF1"/>
    <w:rsid w:val="00B67C98"/>
    <w:rsid w:val="00B67D7F"/>
    <w:rsid w:val="00B67EF7"/>
    <w:rsid w:val="00B7006A"/>
    <w:rsid w:val="00B7041B"/>
    <w:rsid w:val="00B706A5"/>
    <w:rsid w:val="00B70911"/>
    <w:rsid w:val="00B70D8B"/>
    <w:rsid w:val="00B70EEE"/>
    <w:rsid w:val="00B70F71"/>
    <w:rsid w:val="00B713DB"/>
    <w:rsid w:val="00B713E3"/>
    <w:rsid w:val="00B715D4"/>
    <w:rsid w:val="00B71614"/>
    <w:rsid w:val="00B719AE"/>
    <w:rsid w:val="00B71C57"/>
    <w:rsid w:val="00B726D2"/>
    <w:rsid w:val="00B72712"/>
    <w:rsid w:val="00B729FE"/>
    <w:rsid w:val="00B73056"/>
    <w:rsid w:val="00B73139"/>
    <w:rsid w:val="00B7327D"/>
    <w:rsid w:val="00B732BE"/>
    <w:rsid w:val="00B73918"/>
    <w:rsid w:val="00B74036"/>
    <w:rsid w:val="00B74538"/>
    <w:rsid w:val="00B74621"/>
    <w:rsid w:val="00B7469C"/>
    <w:rsid w:val="00B74980"/>
    <w:rsid w:val="00B74A39"/>
    <w:rsid w:val="00B74AC9"/>
    <w:rsid w:val="00B74B20"/>
    <w:rsid w:val="00B74DEF"/>
    <w:rsid w:val="00B74FFB"/>
    <w:rsid w:val="00B7507A"/>
    <w:rsid w:val="00B75463"/>
    <w:rsid w:val="00B7595E"/>
    <w:rsid w:val="00B75A92"/>
    <w:rsid w:val="00B75C41"/>
    <w:rsid w:val="00B75D3D"/>
    <w:rsid w:val="00B75EAA"/>
    <w:rsid w:val="00B75EF5"/>
    <w:rsid w:val="00B75FDE"/>
    <w:rsid w:val="00B76152"/>
    <w:rsid w:val="00B76171"/>
    <w:rsid w:val="00B76826"/>
    <w:rsid w:val="00B76839"/>
    <w:rsid w:val="00B768B9"/>
    <w:rsid w:val="00B76CAE"/>
    <w:rsid w:val="00B76D96"/>
    <w:rsid w:val="00B777DA"/>
    <w:rsid w:val="00B77B7A"/>
    <w:rsid w:val="00B77F6B"/>
    <w:rsid w:val="00B8008D"/>
    <w:rsid w:val="00B80108"/>
    <w:rsid w:val="00B80294"/>
    <w:rsid w:val="00B803F0"/>
    <w:rsid w:val="00B8043B"/>
    <w:rsid w:val="00B805AD"/>
    <w:rsid w:val="00B8069B"/>
    <w:rsid w:val="00B80788"/>
    <w:rsid w:val="00B80819"/>
    <w:rsid w:val="00B80AE6"/>
    <w:rsid w:val="00B80C50"/>
    <w:rsid w:val="00B80F2F"/>
    <w:rsid w:val="00B813D0"/>
    <w:rsid w:val="00B81683"/>
    <w:rsid w:val="00B81859"/>
    <w:rsid w:val="00B81922"/>
    <w:rsid w:val="00B819AB"/>
    <w:rsid w:val="00B81BEB"/>
    <w:rsid w:val="00B81C73"/>
    <w:rsid w:val="00B82043"/>
    <w:rsid w:val="00B822ED"/>
    <w:rsid w:val="00B8258D"/>
    <w:rsid w:val="00B826AB"/>
    <w:rsid w:val="00B826E2"/>
    <w:rsid w:val="00B82A74"/>
    <w:rsid w:val="00B831BF"/>
    <w:rsid w:val="00B8327D"/>
    <w:rsid w:val="00B8349A"/>
    <w:rsid w:val="00B8365F"/>
    <w:rsid w:val="00B83BD4"/>
    <w:rsid w:val="00B83C1F"/>
    <w:rsid w:val="00B8435E"/>
    <w:rsid w:val="00B844D7"/>
    <w:rsid w:val="00B8467F"/>
    <w:rsid w:val="00B8484A"/>
    <w:rsid w:val="00B8554A"/>
    <w:rsid w:val="00B857BB"/>
    <w:rsid w:val="00B85DB4"/>
    <w:rsid w:val="00B860E9"/>
    <w:rsid w:val="00B86397"/>
    <w:rsid w:val="00B86701"/>
    <w:rsid w:val="00B86A3F"/>
    <w:rsid w:val="00B86D03"/>
    <w:rsid w:val="00B8707C"/>
    <w:rsid w:val="00B87088"/>
    <w:rsid w:val="00B871B5"/>
    <w:rsid w:val="00B8723F"/>
    <w:rsid w:val="00B87800"/>
    <w:rsid w:val="00B87B7A"/>
    <w:rsid w:val="00B87CB4"/>
    <w:rsid w:val="00B87D14"/>
    <w:rsid w:val="00B87EA1"/>
    <w:rsid w:val="00B87FC5"/>
    <w:rsid w:val="00B900ED"/>
    <w:rsid w:val="00B903C7"/>
    <w:rsid w:val="00B90619"/>
    <w:rsid w:val="00B9061B"/>
    <w:rsid w:val="00B9072C"/>
    <w:rsid w:val="00B908D2"/>
    <w:rsid w:val="00B9099B"/>
    <w:rsid w:val="00B9105A"/>
    <w:rsid w:val="00B91269"/>
    <w:rsid w:val="00B912E0"/>
    <w:rsid w:val="00B916BA"/>
    <w:rsid w:val="00B91745"/>
    <w:rsid w:val="00B919C2"/>
    <w:rsid w:val="00B919D6"/>
    <w:rsid w:val="00B91A15"/>
    <w:rsid w:val="00B91B81"/>
    <w:rsid w:val="00B91C6D"/>
    <w:rsid w:val="00B91C7C"/>
    <w:rsid w:val="00B91D74"/>
    <w:rsid w:val="00B920B3"/>
    <w:rsid w:val="00B92113"/>
    <w:rsid w:val="00B9271F"/>
    <w:rsid w:val="00B92985"/>
    <w:rsid w:val="00B92F8E"/>
    <w:rsid w:val="00B9305C"/>
    <w:rsid w:val="00B930D8"/>
    <w:rsid w:val="00B930F9"/>
    <w:rsid w:val="00B93263"/>
    <w:rsid w:val="00B9327E"/>
    <w:rsid w:val="00B93E77"/>
    <w:rsid w:val="00B93F2D"/>
    <w:rsid w:val="00B93F6F"/>
    <w:rsid w:val="00B9449A"/>
    <w:rsid w:val="00B946EB"/>
    <w:rsid w:val="00B950DC"/>
    <w:rsid w:val="00B95130"/>
    <w:rsid w:val="00B95509"/>
    <w:rsid w:val="00B95CDA"/>
    <w:rsid w:val="00B95D25"/>
    <w:rsid w:val="00B96086"/>
    <w:rsid w:val="00B960C7"/>
    <w:rsid w:val="00B9630E"/>
    <w:rsid w:val="00B963A8"/>
    <w:rsid w:val="00B964EE"/>
    <w:rsid w:val="00B9667E"/>
    <w:rsid w:val="00B9672B"/>
    <w:rsid w:val="00B96E4A"/>
    <w:rsid w:val="00B96F27"/>
    <w:rsid w:val="00B96FE1"/>
    <w:rsid w:val="00B9704F"/>
    <w:rsid w:val="00B970C6"/>
    <w:rsid w:val="00B97170"/>
    <w:rsid w:val="00B97193"/>
    <w:rsid w:val="00B97371"/>
    <w:rsid w:val="00B974B9"/>
    <w:rsid w:val="00B97725"/>
    <w:rsid w:val="00B9796D"/>
    <w:rsid w:val="00BA005A"/>
    <w:rsid w:val="00BA01CF"/>
    <w:rsid w:val="00BA0550"/>
    <w:rsid w:val="00BA05CF"/>
    <w:rsid w:val="00BA0912"/>
    <w:rsid w:val="00BA0984"/>
    <w:rsid w:val="00BA11A7"/>
    <w:rsid w:val="00BA12CA"/>
    <w:rsid w:val="00BA144F"/>
    <w:rsid w:val="00BA1465"/>
    <w:rsid w:val="00BA1A68"/>
    <w:rsid w:val="00BA217C"/>
    <w:rsid w:val="00BA2604"/>
    <w:rsid w:val="00BA2BDF"/>
    <w:rsid w:val="00BA2D46"/>
    <w:rsid w:val="00BA2EC9"/>
    <w:rsid w:val="00BA30DB"/>
    <w:rsid w:val="00BA32E7"/>
    <w:rsid w:val="00BA3587"/>
    <w:rsid w:val="00BA3D01"/>
    <w:rsid w:val="00BA3E74"/>
    <w:rsid w:val="00BA42E7"/>
    <w:rsid w:val="00BA45D3"/>
    <w:rsid w:val="00BA4A81"/>
    <w:rsid w:val="00BA53A9"/>
    <w:rsid w:val="00BA54F4"/>
    <w:rsid w:val="00BA5531"/>
    <w:rsid w:val="00BA56A2"/>
    <w:rsid w:val="00BA5809"/>
    <w:rsid w:val="00BA5E24"/>
    <w:rsid w:val="00BA5FAB"/>
    <w:rsid w:val="00BA60D7"/>
    <w:rsid w:val="00BA69E7"/>
    <w:rsid w:val="00BA6DCF"/>
    <w:rsid w:val="00BA6FAD"/>
    <w:rsid w:val="00BA7013"/>
    <w:rsid w:val="00BA723E"/>
    <w:rsid w:val="00BA746E"/>
    <w:rsid w:val="00BA7634"/>
    <w:rsid w:val="00BA767D"/>
    <w:rsid w:val="00BA7C22"/>
    <w:rsid w:val="00BA7D0D"/>
    <w:rsid w:val="00BB049F"/>
    <w:rsid w:val="00BB04A1"/>
    <w:rsid w:val="00BB0843"/>
    <w:rsid w:val="00BB0B68"/>
    <w:rsid w:val="00BB112B"/>
    <w:rsid w:val="00BB1257"/>
    <w:rsid w:val="00BB1774"/>
    <w:rsid w:val="00BB1818"/>
    <w:rsid w:val="00BB1942"/>
    <w:rsid w:val="00BB1992"/>
    <w:rsid w:val="00BB1AFC"/>
    <w:rsid w:val="00BB1C96"/>
    <w:rsid w:val="00BB218C"/>
    <w:rsid w:val="00BB22C2"/>
    <w:rsid w:val="00BB23A4"/>
    <w:rsid w:val="00BB242E"/>
    <w:rsid w:val="00BB2C2A"/>
    <w:rsid w:val="00BB2C66"/>
    <w:rsid w:val="00BB2E1D"/>
    <w:rsid w:val="00BB3459"/>
    <w:rsid w:val="00BB3AAC"/>
    <w:rsid w:val="00BB3AEA"/>
    <w:rsid w:val="00BB3F76"/>
    <w:rsid w:val="00BB3FFC"/>
    <w:rsid w:val="00BB4023"/>
    <w:rsid w:val="00BB404C"/>
    <w:rsid w:val="00BB4289"/>
    <w:rsid w:val="00BB430F"/>
    <w:rsid w:val="00BB43A2"/>
    <w:rsid w:val="00BB4447"/>
    <w:rsid w:val="00BB449D"/>
    <w:rsid w:val="00BB4615"/>
    <w:rsid w:val="00BB4658"/>
    <w:rsid w:val="00BB4B85"/>
    <w:rsid w:val="00BB4C2B"/>
    <w:rsid w:val="00BB4D3C"/>
    <w:rsid w:val="00BB4E01"/>
    <w:rsid w:val="00BB4E09"/>
    <w:rsid w:val="00BB4EFB"/>
    <w:rsid w:val="00BB53BC"/>
    <w:rsid w:val="00BB53FC"/>
    <w:rsid w:val="00BB572B"/>
    <w:rsid w:val="00BB5F05"/>
    <w:rsid w:val="00BB62FA"/>
    <w:rsid w:val="00BB63DB"/>
    <w:rsid w:val="00BB6689"/>
    <w:rsid w:val="00BB683F"/>
    <w:rsid w:val="00BB6AFA"/>
    <w:rsid w:val="00BB6B18"/>
    <w:rsid w:val="00BB7610"/>
    <w:rsid w:val="00BB7874"/>
    <w:rsid w:val="00BB79AC"/>
    <w:rsid w:val="00BB7C92"/>
    <w:rsid w:val="00BB7CD6"/>
    <w:rsid w:val="00BB7DB6"/>
    <w:rsid w:val="00BB7F47"/>
    <w:rsid w:val="00BC03F4"/>
    <w:rsid w:val="00BC044A"/>
    <w:rsid w:val="00BC05C2"/>
    <w:rsid w:val="00BC0706"/>
    <w:rsid w:val="00BC070C"/>
    <w:rsid w:val="00BC0813"/>
    <w:rsid w:val="00BC0A70"/>
    <w:rsid w:val="00BC0DBC"/>
    <w:rsid w:val="00BC0EBA"/>
    <w:rsid w:val="00BC0F35"/>
    <w:rsid w:val="00BC1376"/>
    <w:rsid w:val="00BC1377"/>
    <w:rsid w:val="00BC1486"/>
    <w:rsid w:val="00BC1808"/>
    <w:rsid w:val="00BC1887"/>
    <w:rsid w:val="00BC1BEE"/>
    <w:rsid w:val="00BC1C61"/>
    <w:rsid w:val="00BC1FCA"/>
    <w:rsid w:val="00BC27A7"/>
    <w:rsid w:val="00BC2896"/>
    <w:rsid w:val="00BC28F9"/>
    <w:rsid w:val="00BC2C86"/>
    <w:rsid w:val="00BC3325"/>
    <w:rsid w:val="00BC353B"/>
    <w:rsid w:val="00BC37F9"/>
    <w:rsid w:val="00BC3872"/>
    <w:rsid w:val="00BC3881"/>
    <w:rsid w:val="00BC3A46"/>
    <w:rsid w:val="00BC3E8B"/>
    <w:rsid w:val="00BC4053"/>
    <w:rsid w:val="00BC478F"/>
    <w:rsid w:val="00BC4CB5"/>
    <w:rsid w:val="00BC4D81"/>
    <w:rsid w:val="00BC4DD3"/>
    <w:rsid w:val="00BC519E"/>
    <w:rsid w:val="00BC5712"/>
    <w:rsid w:val="00BC575C"/>
    <w:rsid w:val="00BC581D"/>
    <w:rsid w:val="00BC61B2"/>
    <w:rsid w:val="00BC6241"/>
    <w:rsid w:val="00BC6284"/>
    <w:rsid w:val="00BC675F"/>
    <w:rsid w:val="00BC67A0"/>
    <w:rsid w:val="00BC6A3C"/>
    <w:rsid w:val="00BC6E03"/>
    <w:rsid w:val="00BC708E"/>
    <w:rsid w:val="00BC717C"/>
    <w:rsid w:val="00BC73F4"/>
    <w:rsid w:val="00BC75ED"/>
    <w:rsid w:val="00BC77AC"/>
    <w:rsid w:val="00BC792B"/>
    <w:rsid w:val="00BC7993"/>
    <w:rsid w:val="00BC7C7B"/>
    <w:rsid w:val="00BC7F04"/>
    <w:rsid w:val="00BC7F81"/>
    <w:rsid w:val="00BD0416"/>
    <w:rsid w:val="00BD053B"/>
    <w:rsid w:val="00BD0D51"/>
    <w:rsid w:val="00BD0E95"/>
    <w:rsid w:val="00BD117B"/>
    <w:rsid w:val="00BD1432"/>
    <w:rsid w:val="00BD16E6"/>
    <w:rsid w:val="00BD19F8"/>
    <w:rsid w:val="00BD19FD"/>
    <w:rsid w:val="00BD2196"/>
    <w:rsid w:val="00BD2322"/>
    <w:rsid w:val="00BD2DA7"/>
    <w:rsid w:val="00BD2E4E"/>
    <w:rsid w:val="00BD333A"/>
    <w:rsid w:val="00BD33E2"/>
    <w:rsid w:val="00BD350B"/>
    <w:rsid w:val="00BD3D6C"/>
    <w:rsid w:val="00BD416A"/>
    <w:rsid w:val="00BD4EE5"/>
    <w:rsid w:val="00BD5067"/>
    <w:rsid w:val="00BD510D"/>
    <w:rsid w:val="00BD53ED"/>
    <w:rsid w:val="00BD54C4"/>
    <w:rsid w:val="00BD5861"/>
    <w:rsid w:val="00BD5942"/>
    <w:rsid w:val="00BD5AFC"/>
    <w:rsid w:val="00BD5C6F"/>
    <w:rsid w:val="00BD5DC1"/>
    <w:rsid w:val="00BD6889"/>
    <w:rsid w:val="00BD6C0D"/>
    <w:rsid w:val="00BD7072"/>
    <w:rsid w:val="00BD72D9"/>
    <w:rsid w:val="00BD7577"/>
    <w:rsid w:val="00BD7861"/>
    <w:rsid w:val="00BD79F1"/>
    <w:rsid w:val="00BD7AD8"/>
    <w:rsid w:val="00BD7B01"/>
    <w:rsid w:val="00BD7CDD"/>
    <w:rsid w:val="00BD7D38"/>
    <w:rsid w:val="00BD7D51"/>
    <w:rsid w:val="00BD7D57"/>
    <w:rsid w:val="00BD7F8E"/>
    <w:rsid w:val="00BE0890"/>
    <w:rsid w:val="00BE09B6"/>
    <w:rsid w:val="00BE0ABF"/>
    <w:rsid w:val="00BE0C34"/>
    <w:rsid w:val="00BE0D84"/>
    <w:rsid w:val="00BE0E09"/>
    <w:rsid w:val="00BE0E9A"/>
    <w:rsid w:val="00BE108F"/>
    <w:rsid w:val="00BE10E4"/>
    <w:rsid w:val="00BE186B"/>
    <w:rsid w:val="00BE1F46"/>
    <w:rsid w:val="00BE294A"/>
    <w:rsid w:val="00BE2BA9"/>
    <w:rsid w:val="00BE2F63"/>
    <w:rsid w:val="00BE2F78"/>
    <w:rsid w:val="00BE2FB7"/>
    <w:rsid w:val="00BE2FF3"/>
    <w:rsid w:val="00BE3020"/>
    <w:rsid w:val="00BE3369"/>
    <w:rsid w:val="00BE33B2"/>
    <w:rsid w:val="00BE3690"/>
    <w:rsid w:val="00BE3717"/>
    <w:rsid w:val="00BE3B30"/>
    <w:rsid w:val="00BE3B8B"/>
    <w:rsid w:val="00BE4118"/>
    <w:rsid w:val="00BE4302"/>
    <w:rsid w:val="00BE439C"/>
    <w:rsid w:val="00BE4488"/>
    <w:rsid w:val="00BE4AB6"/>
    <w:rsid w:val="00BE4C4E"/>
    <w:rsid w:val="00BE4C6A"/>
    <w:rsid w:val="00BE4DC1"/>
    <w:rsid w:val="00BE4E90"/>
    <w:rsid w:val="00BE4FE1"/>
    <w:rsid w:val="00BE5000"/>
    <w:rsid w:val="00BE509A"/>
    <w:rsid w:val="00BE50BF"/>
    <w:rsid w:val="00BE50FA"/>
    <w:rsid w:val="00BE54CC"/>
    <w:rsid w:val="00BE5919"/>
    <w:rsid w:val="00BE5DA3"/>
    <w:rsid w:val="00BE5DA9"/>
    <w:rsid w:val="00BE601A"/>
    <w:rsid w:val="00BE6127"/>
    <w:rsid w:val="00BE61A3"/>
    <w:rsid w:val="00BE68AD"/>
    <w:rsid w:val="00BE6A86"/>
    <w:rsid w:val="00BE6C74"/>
    <w:rsid w:val="00BE6DC9"/>
    <w:rsid w:val="00BE6EF1"/>
    <w:rsid w:val="00BE71CD"/>
    <w:rsid w:val="00BE7587"/>
    <w:rsid w:val="00BE767E"/>
    <w:rsid w:val="00BE7785"/>
    <w:rsid w:val="00BE7998"/>
    <w:rsid w:val="00BE7B3B"/>
    <w:rsid w:val="00BE7B61"/>
    <w:rsid w:val="00BE7B85"/>
    <w:rsid w:val="00BF06CF"/>
    <w:rsid w:val="00BF11CF"/>
    <w:rsid w:val="00BF14FE"/>
    <w:rsid w:val="00BF1605"/>
    <w:rsid w:val="00BF16ED"/>
    <w:rsid w:val="00BF172F"/>
    <w:rsid w:val="00BF18D4"/>
    <w:rsid w:val="00BF1B23"/>
    <w:rsid w:val="00BF2239"/>
    <w:rsid w:val="00BF26B5"/>
    <w:rsid w:val="00BF27BA"/>
    <w:rsid w:val="00BF2826"/>
    <w:rsid w:val="00BF299C"/>
    <w:rsid w:val="00BF2C86"/>
    <w:rsid w:val="00BF2CA0"/>
    <w:rsid w:val="00BF2ECC"/>
    <w:rsid w:val="00BF2FDA"/>
    <w:rsid w:val="00BF32B9"/>
    <w:rsid w:val="00BF398F"/>
    <w:rsid w:val="00BF3CA7"/>
    <w:rsid w:val="00BF44F5"/>
    <w:rsid w:val="00BF4628"/>
    <w:rsid w:val="00BF4CE9"/>
    <w:rsid w:val="00BF4D95"/>
    <w:rsid w:val="00BF4FFF"/>
    <w:rsid w:val="00BF5546"/>
    <w:rsid w:val="00BF56A7"/>
    <w:rsid w:val="00BF5A04"/>
    <w:rsid w:val="00BF5B1B"/>
    <w:rsid w:val="00BF600D"/>
    <w:rsid w:val="00BF600F"/>
    <w:rsid w:val="00BF6225"/>
    <w:rsid w:val="00BF65F2"/>
    <w:rsid w:val="00BF66DB"/>
    <w:rsid w:val="00BF67BC"/>
    <w:rsid w:val="00BF6DDE"/>
    <w:rsid w:val="00BF7F94"/>
    <w:rsid w:val="00C001E0"/>
    <w:rsid w:val="00C00467"/>
    <w:rsid w:val="00C00559"/>
    <w:rsid w:val="00C00776"/>
    <w:rsid w:val="00C00ACA"/>
    <w:rsid w:val="00C00BB7"/>
    <w:rsid w:val="00C00C2B"/>
    <w:rsid w:val="00C00C9B"/>
    <w:rsid w:val="00C01023"/>
    <w:rsid w:val="00C0117C"/>
    <w:rsid w:val="00C01377"/>
    <w:rsid w:val="00C01BE5"/>
    <w:rsid w:val="00C01CC2"/>
    <w:rsid w:val="00C01F42"/>
    <w:rsid w:val="00C01F57"/>
    <w:rsid w:val="00C0233E"/>
    <w:rsid w:val="00C023A4"/>
    <w:rsid w:val="00C02638"/>
    <w:rsid w:val="00C0299B"/>
    <w:rsid w:val="00C0299E"/>
    <w:rsid w:val="00C02BE2"/>
    <w:rsid w:val="00C02CE8"/>
    <w:rsid w:val="00C03066"/>
    <w:rsid w:val="00C031B9"/>
    <w:rsid w:val="00C0361E"/>
    <w:rsid w:val="00C03781"/>
    <w:rsid w:val="00C039CA"/>
    <w:rsid w:val="00C039DC"/>
    <w:rsid w:val="00C03A3B"/>
    <w:rsid w:val="00C03AFD"/>
    <w:rsid w:val="00C03D03"/>
    <w:rsid w:val="00C03D77"/>
    <w:rsid w:val="00C03F2B"/>
    <w:rsid w:val="00C0421C"/>
    <w:rsid w:val="00C049AF"/>
    <w:rsid w:val="00C04B26"/>
    <w:rsid w:val="00C04B48"/>
    <w:rsid w:val="00C04CDD"/>
    <w:rsid w:val="00C04E83"/>
    <w:rsid w:val="00C05123"/>
    <w:rsid w:val="00C0539D"/>
    <w:rsid w:val="00C0541C"/>
    <w:rsid w:val="00C054D0"/>
    <w:rsid w:val="00C0595A"/>
    <w:rsid w:val="00C05A9D"/>
    <w:rsid w:val="00C05AEB"/>
    <w:rsid w:val="00C05C41"/>
    <w:rsid w:val="00C06BC0"/>
    <w:rsid w:val="00C06CB6"/>
    <w:rsid w:val="00C06F5F"/>
    <w:rsid w:val="00C06FC7"/>
    <w:rsid w:val="00C07675"/>
    <w:rsid w:val="00C0772E"/>
    <w:rsid w:val="00C079AA"/>
    <w:rsid w:val="00C07A3A"/>
    <w:rsid w:val="00C07A45"/>
    <w:rsid w:val="00C07CE2"/>
    <w:rsid w:val="00C10842"/>
    <w:rsid w:val="00C10934"/>
    <w:rsid w:val="00C10A32"/>
    <w:rsid w:val="00C10BBF"/>
    <w:rsid w:val="00C10CC1"/>
    <w:rsid w:val="00C10D7D"/>
    <w:rsid w:val="00C110FB"/>
    <w:rsid w:val="00C1166A"/>
    <w:rsid w:val="00C11CBF"/>
    <w:rsid w:val="00C11E6C"/>
    <w:rsid w:val="00C125BF"/>
    <w:rsid w:val="00C12744"/>
    <w:rsid w:val="00C12877"/>
    <w:rsid w:val="00C1345F"/>
    <w:rsid w:val="00C13577"/>
    <w:rsid w:val="00C1359C"/>
    <w:rsid w:val="00C13619"/>
    <w:rsid w:val="00C136BE"/>
    <w:rsid w:val="00C141BC"/>
    <w:rsid w:val="00C14ACB"/>
    <w:rsid w:val="00C14E92"/>
    <w:rsid w:val="00C14F87"/>
    <w:rsid w:val="00C151DA"/>
    <w:rsid w:val="00C15227"/>
    <w:rsid w:val="00C153B9"/>
    <w:rsid w:val="00C156D1"/>
    <w:rsid w:val="00C15886"/>
    <w:rsid w:val="00C159D0"/>
    <w:rsid w:val="00C159DD"/>
    <w:rsid w:val="00C15B70"/>
    <w:rsid w:val="00C15CE3"/>
    <w:rsid w:val="00C15FB8"/>
    <w:rsid w:val="00C1651A"/>
    <w:rsid w:val="00C16A39"/>
    <w:rsid w:val="00C16B2F"/>
    <w:rsid w:val="00C16F31"/>
    <w:rsid w:val="00C16F52"/>
    <w:rsid w:val="00C16FD7"/>
    <w:rsid w:val="00C17232"/>
    <w:rsid w:val="00C17438"/>
    <w:rsid w:val="00C1766E"/>
    <w:rsid w:val="00C17F28"/>
    <w:rsid w:val="00C20AE2"/>
    <w:rsid w:val="00C20E8D"/>
    <w:rsid w:val="00C212C4"/>
    <w:rsid w:val="00C215F1"/>
    <w:rsid w:val="00C217F1"/>
    <w:rsid w:val="00C21968"/>
    <w:rsid w:val="00C21B46"/>
    <w:rsid w:val="00C220DA"/>
    <w:rsid w:val="00C2211D"/>
    <w:rsid w:val="00C2280C"/>
    <w:rsid w:val="00C228C8"/>
    <w:rsid w:val="00C22CD8"/>
    <w:rsid w:val="00C22D9A"/>
    <w:rsid w:val="00C22F7C"/>
    <w:rsid w:val="00C2353A"/>
    <w:rsid w:val="00C23593"/>
    <w:rsid w:val="00C23963"/>
    <w:rsid w:val="00C23E50"/>
    <w:rsid w:val="00C23E99"/>
    <w:rsid w:val="00C2404F"/>
    <w:rsid w:val="00C241BF"/>
    <w:rsid w:val="00C241D2"/>
    <w:rsid w:val="00C24472"/>
    <w:rsid w:val="00C247FE"/>
    <w:rsid w:val="00C24B3B"/>
    <w:rsid w:val="00C24D41"/>
    <w:rsid w:val="00C25248"/>
    <w:rsid w:val="00C253EF"/>
    <w:rsid w:val="00C25594"/>
    <w:rsid w:val="00C25614"/>
    <w:rsid w:val="00C259D6"/>
    <w:rsid w:val="00C259E0"/>
    <w:rsid w:val="00C25D17"/>
    <w:rsid w:val="00C2619B"/>
    <w:rsid w:val="00C26237"/>
    <w:rsid w:val="00C26290"/>
    <w:rsid w:val="00C263AB"/>
    <w:rsid w:val="00C26AAE"/>
    <w:rsid w:val="00C26BA1"/>
    <w:rsid w:val="00C26EB3"/>
    <w:rsid w:val="00C26F52"/>
    <w:rsid w:val="00C274DE"/>
    <w:rsid w:val="00C2760C"/>
    <w:rsid w:val="00C27777"/>
    <w:rsid w:val="00C27903"/>
    <w:rsid w:val="00C27ACB"/>
    <w:rsid w:val="00C27ADF"/>
    <w:rsid w:val="00C27B05"/>
    <w:rsid w:val="00C27D54"/>
    <w:rsid w:val="00C27F42"/>
    <w:rsid w:val="00C30339"/>
    <w:rsid w:val="00C306DC"/>
    <w:rsid w:val="00C30729"/>
    <w:rsid w:val="00C30B2B"/>
    <w:rsid w:val="00C3113C"/>
    <w:rsid w:val="00C312D9"/>
    <w:rsid w:val="00C316B8"/>
    <w:rsid w:val="00C3196C"/>
    <w:rsid w:val="00C32DEC"/>
    <w:rsid w:val="00C32E0D"/>
    <w:rsid w:val="00C3319C"/>
    <w:rsid w:val="00C33370"/>
    <w:rsid w:val="00C33656"/>
    <w:rsid w:val="00C33769"/>
    <w:rsid w:val="00C339C2"/>
    <w:rsid w:val="00C339F3"/>
    <w:rsid w:val="00C33B00"/>
    <w:rsid w:val="00C33E92"/>
    <w:rsid w:val="00C3421C"/>
    <w:rsid w:val="00C348B4"/>
    <w:rsid w:val="00C34B92"/>
    <w:rsid w:val="00C34C03"/>
    <w:rsid w:val="00C34E33"/>
    <w:rsid w:val="00C34EB6"/>
    <w:rsid w:val="00C350F4"/>
    <w:rsid w:val="00C357BA"/>
    <w:rsid w:val="00C35F05"/>
    <w:rsid w:val="00C35F41"/>
    <w:rsid w:val="00C35FBD"/>
    <w:rsid w:val="00C3659F"/>
    <w:rsid w:val="00C3712F"/>
    <w:rsid w:val="00C37141"/>
    <w:rsid w:val="00C371A0"/>
    <w:rsid w:val="00C371C7"/>
    <w:rsid w:val="00C372F3"/>
    <w:rsid w:val="00C37518"/>
    <w:rsid w:val="00C37737"/>
    <w:rsid w:val="00C3786C"/>
    <w:rsid w:val="00C37945"/>
    <w:rsid w:val="00C37982"/>
    <w:rsid w:val="00C40084"/>
    <w:rsid w:val="00C406BA"/>
    <w:rsid w:val="00C40AF9"/>
    <w:rsid w:val="00C40B4A"/>
    <w:rsid w:val="00C40C5A"/>
    <w:rsid w:val="00C40D5A"/>
    <w:rsid w:val="00C4185F"/>
    <w:rsid w:val="00C41B58"/>
    <w:rsid w:val="00C41B6B"/>
    <w:rsid w:val="00C41C05"/>
    <w:rsid w:val="00C41CCA"/>
    <w:rsid w:val="00C41D8B"/>
    <w:rsid w:val="00C42BA2"/>
    <w:rsid w:val="00C42DB3"/>
    <w:rsid w:val="00C42EFF"/>
    <w:rsid w:val="00C4314B"/>
    <w:rsid w:val="00C433FC"/>
    <w:rsid w:val="00C438D1"/>
    <w:rsid w:val="00C43B8B"/>
    <w:rsid w:val="00C43FB4"/>
    <w:rsid w:val="00C440F7"/>
    <w:rsid w:val="00C44264"/>
    <w:rsid w:val="00C446D1"/>
    <w:rsid w:val="00C447E2"/>
    <w:rsid w:val="00C448DD"/>
    <w:rsid w:val="00C4491B"/>
    <w:rsid w:val="00C44A86"/>
    <w:rsid w:val="00C44B85"/>
    <w:rsid w:val="00C45076"/>
    <w:rsid w:val="00C455F0"/>
    <w:rsid w:val="00C45918"/>
    <w:rsid w:val="00C459C8"/>
    <w:rsid w:val="00C45AFF"/>
    <w:rsid w:val="00C45CCE"/>
    <w:rsid w:val="00C45D2C"/>
    <w:rsid w:val="00C45E1F"/>
    <w:rsid w:val="00C45F02"/>
    <w:rsid w:val="00C463B1"/>
    <w:rsid w:val="00C46793"/>
    <w:rsid w:val="00C468ED"/>
    <w:rsid w:val="00C46B02"/>
    <w:rsid w:val="00C46C68"/>
    <w:rsid w:val="00C46DFC"/>
    <w:rsid w:val="00C46F1F"/>
    <w:rsid w:val="00C47410"/>
    <w:rsid w:val="00C4743B"/>
    <w:rsid w:val="00C4771D"/>
    <w:rsid w:val="00C47762"/>
    <w:rsid w:val="00C47DA8"/>
    <w:rsid w:val="00C50177"/>
    <w:rsid w:val="00C501CD"/>
    <w:rsid w:val="00C5063F"/>
    <w:rsid w:val="00C506C5"/>
    <w:rsid w:val="00C508A3"/>
    <w:rsid w:val="00C50AD7"/>
    <w:rsid w:val="00C50D4E"/>
    <w:rsid w:val="00C50FE6"/>
    <w:rsid w:val="00C511E3"/>
    <w:rsid w:val="00C51274"/>
    <w:rsid w:val="00C51342"/>
    <w:rsid w:val="00C518CC"/>
    <w:rsid w:val="00C51C06"/>
    <w:rsid w:val="00C51DAB"/>
    <w:rsid w:val="00C52013"/>
    <w:rsid w:val="00C52373"/>
    <w:rsid w:val="00C5260C"/>
    <w:rsid w:val="00C528D5"/>
    <w:rsid w:val="00C52AEF"/>
    <w:rsid w:val="00C52BDE"/>
    <w:rsid w:val="00C5320B"/>
    <w:rsid w:val="00C53428"/>
    <w:rsid w:val="00C53816"/>
    <w:rsid w:val="00C53880"/>
    <w:rsid w:val="00C538D9"/>
    <w:rsid w:val="00C53A73"/>
    <w:rsid w:val="00C53B68"/>
    <w:rsid w:val="00C53F72"/>
    <w:rsid w:val="00C5415D"/>
    <w:rsid w:val="00C5426C"/>
    <w:rsid w:val="00C542EA"/>
    <w:rsid w:val="00C54312"/>
    <w:rsid w:val="00C54387"/>
    <w:rsid w:val="00C54419"/>
    <w:rsid w:val="00C5456A"/>
    <w:rsid w:val="00C54ABE"/>
    <w:rsid w:val="00C54F2E"/>
    <w:rsid w:val="00C553F5"/>
    <w:rsid w:val="00C5541E"/>
    <w:rsid w:val="00C55B1F"/>
    <w:rsid w:val="00C55CF5"/>
    <w:rsid w:val="00C55F35"/>
    <w:rsid w:val="00C5618F"/>
    <w:rsid w:val="00C563DB"/>
    <w:rsid w:val="00C56D19"/>
    <w:rsid w:val="00C56E1C"/>
    <w:rsid w:val="00C56EA8"/>
    <w:rsid w:val="00C57109"/>
    <w:rsid w:val="00C572C6"/>
    <w:rsid w:val="00C572DE"/>
    <w:rsid w:val="00C5758C"/>
    <w:rsid w:val="00C575E1"/>
    <w:rsid w:val="00C57675"/>
    <w:rsid w:val="00C577F2"/>
    <w:rsid w:val="00C5782E"/>
    <w:rsid w:val="00C57C89"/>
    <w:rsid w:val="00C600F9"/>
    <w:rsid w:val="00C602EA"/>
    <w:rsid w:val="00C6068F"/>
    <w:rsid w:val="00C609E1"/>
    <w:rsid w:val="00C60EBC"/>
    <w:rsid w:val="00C6106E"/>
    <w:rsid w:val="00C610E0"/>
    <w:rsid w:val="00C61124"/>
    <w:rsid w:val="00C6190E"/>
    <w:rsid w:val="00C6196E"/>
    <w:rsid w:val="00C61DAE"/>
    <w:rsid w:val="00C61DF1"/>
    <w:rsid w:val="00C62192"/>
    <w:rsid w:val="00C62232"/>
    <w:rsid w:val="00C623F2"/>
    <w:rsid w:val="00C6252D"/>
    <w:rsid w:val="00C6274C"/>
    <w:rsid w:val="00C629B8"/>
    <w:rsid w:val="00C62E76"/>
    <w:rsid w:val="00C62EB4"/>
    <w:rsid w:val="00C62F65"/>
    <w:rsid w:val="00C6351F"/>
    <w:rsid w:val="00C635AB"/>
    <w:rsid w:val="00C635DE"/>
    <w:rsid w:val="00C63AD6"/>
    <w:rsid w:val="00C63E75"/>
    <w:rsid w:val="00C63F87"/>
    <w:rsid w:val="00C64281"/>
    <w:rsid w:val="00C645DB"/>
    <w:rsid w:val="00C64815"/>
    <w:rsid w:val="00C64BD3"/>
    <w:rsid w:val="00C64E0B"/>
    <w:rsid w:val="00C65023"/>
    <w:rsid w:val="00C652EB"/>
    <w:rsid w:val="00C6540C"/>
    <w:rsid w:val="00C65D91"/>
    <w:rsid w:val="00C6600B"/>
    <w:rsid w:val="00C660B6"/>
    <w:rsid w:val="00C660C7"/>
    <w:rsid w:val="00C662E5"/>
    <w:rsid w:val="00C667EC"/>
    <w:rsid w:val="00C66D75"/>
    <w:rsid w:val="00C67184"/>
    <w:rsid w:val="00C679B1"/>
    <w:rsid w:val="00C67A65"/>
    <w:rsid w:val="00C67C04"/>
    <w:rsid w:val="00C67CB3"/>
    <w:rsid w:val="00C67ED4"/>
    <w:rsid w:val="00C707A0"/>
    <w:rsid w:val="00C70A3E"/>
    <w:rsid w:val="00C70B34"/>
    <w:rsid w:val="00C70CB6"/>
    <w:rsid w:val="00C7142E"/>
    <w:rsid w:val="00C7195C"/>
    <w:rsid w:val="00C71995"/>
    <w:rsid w:val="00C71E79"/>
    <w:rsid w:val="00C720C4"/>
    <w:rsid w:val="00C720C7"/>
    <w:rsid w:val="00C721DC"/>
    <w:rsid w:val="00C7259C"/>
    <w:rsid w:val="00C725E8"/>
    <w:rsid w:val="00C72641"/>
    <w:rsid w:val="00C72782"/>
    <w:rsid w:val="00C727AC"/>
    <w:rsid w:val="00C72858"/>
    <w:rsid w:val="00C7288E"/>
    <w:rsid w:val="00C728CA"/>
    <w:rsid w:val="00C7292C"/>
    <w:rsid w:val="00C72E03"/>
    <w:rsid w:val="00C72F0D"/>
    <w:rsid w:val="00C730B9"/>
    <w:rsid w:val="00C730E8"/>
    <w:rsid w:val="00C736CD"/>
    <w:rsid w:val="00C73C6D"/>
    <w:rsid w:val="00C73FB2"/>
    <w:rsid w:val="00C74041"/>
    <w:rsid w:val="00C7448D"/>
    <w:rsid w:val="00C7458A"/>
    <w:rsid w:val="00C74855"/>
    <w:rsid w:val="00C74885"/>
    <w:rsid w:val="00C74D30"/>
    <w:rsid w:val="00C74E1A"/>
    <w:rsid w:val="00C74FDA"/>
    <w:rsid w:val="00C750FF"/>
    <w:rsid w:val="00C75127"/>
    <w:rsid w:val="00C752B8"/>
    <w:rsid w:val="00C755D9"/>
    <w:rsid w:val="00C755EB"/>
    <w:rsid w:val="00C7579C"/>
    <w:rsid w:val="00C75C74"/>
    <w:rsid w:val="00C76492"/>
    <w:rsid w:val="00C76498"/>
    <w:rsid w:val="00C765B3"/>
    <w:rsid w:val="00C765D7"/>
    <w:rsid w:val="00C76616"/>
    <w:rsid w:val="00C7665F"/>
    <w:rsid w:val="00C768E7"/>
    <w:rsid w:val="00C7691D"/>
    <w:rsid w:val="00C76B06"/>
    <w:rsid w:val="00C76DE2"/>
    <w:rsid w:val="00C76FD3"/>
    <w:rsid w:val="00C7755C"/>
    <w:rsid w:val="00C77977"/>
    <w:rsid w:val="00C779B5"/>
    <w:rsid w:val="00C77A56"/>
    <w:rsid w:val="00C77B23"/>
    <w:rsid w:val="00C80166"/>
    <w:rsid w:val="00C809A0"/>
    <w:rsid w:val="00C80C21"/>
    <w:rsid w:val="00C80CEE"/>
    <w:rsid w:val="00C80CFD"/>
    <w:rsid w:val="00C80DB5"/>
    <w:rsid w:val="00C80F6A"/>
    <w:rsid w:val="00C81023"/>
    <w:rsid w:val="00C81400"/>
    <w:rsid w:val="00C815DA"/>
    <w:rsid w:val="00C81E18"/>
    <w:rsid w:val="00C81E25"/>
    <w:rsid w:val="00C81EB9"/>
    <w:rsid w:val="00C81FF6"/>
    <w:rsid w:val="00C820AC"/>
    <w:rsid w:val="00C822DA"/>
    <w:rsid w:val="00C8278E"/>
    <w:rsid w:val="00C829EE"/>
    <w:rsid w:val="00C82A05"/>
    <w:rsid w:val="00C82D7C"/>
    <w:rsid w:val="00C8309A"/>
    <w:rsid w:val="00C83405"/>
    <w:rsid w:val="00C83438"/>
    <w:rsid w:val="00C84640"/>
    <w:rsid w:val="00C846BE"/>
    <w:rsid w:val="00C84775"/>
    <w:rsid w:val="00C84DAB"/>
    <w:rsid w:val="00C84E93"/>
    <w:rsid w:val="00C84FDD"/>
    <w:rsid w:val="00C85232"/>
    <w:rsid w:val="00C852A1"/>
    <w:rsid w:val="00C8536D"/>
    <w:rsid w:val="00C854CC"/>
    <w:rsid w:val="00C85CD7"/>
    <w:rsid w:val="00C85E2E"/>
    <w:rsid w:val="00C85F65"/>
    <w:rsid w:val="00C86029"/>
    <w:rsid w:val="00C8705E"/>
    <w:rsid w:val="00C8710E"/>
    <w:rsid w:val="00C87211"/>
    <w:rsid w:val="00C87365"/>
    <w:rsid w:val="00C875F4"/>
    <w:rsid w:val="00C876A1"/>
    <w:rsid w:val="00C8794D"/>
    <w:rsid w:val="00C87C5C"/>
    <w:rsid w:val="00C87FB0"/>
    <w:rsid w:val="00C901A8"/>
    <w:rsid w:val="00C90365"/>
    <w:rsid w:val="00C9098B"/>
    <w:rsid w:val="00C913DB"/>
    <w:rsid w:val="00C914FB"/>
    <w:rsid w:val="00C9159C"/>
    <w:rsid w:val="00C9183C"/>
    <w:rsid w:val="00C918ED"/>
    <w:rsid w:val="00C91A5B"/>
    <w:rsid w:val="00C91B3B"/>
    <w:rsid w:val="00C91F2E"/>
    <w:rsid w:val="00C91F38"/>
    <w:rsid w:val="00C923A7"/>
    <w:rsid w:val="00C92518"/>
    <w:rsid w:val="00C9261E"/>
    <w:rsid w:val="00C92DA2"/>
    <w:rsid w:val="00C92DA7"/>
    <w:rsid w:val="00C933C0"/>
    <w:rsid w:val="00C934C5"/>
    <w:rsid w:val="00C935E4"/>
    <w:rsid w:val="00C938D7"/>
    <w:rsid w:val="00C93B07"/>
    <w:rsid w:val="00C93DD2"/>
    <w:rsid w:val="00C93F26"/>
    <w:rsid w:val="00C93F2A"/>
    <w:rsid w:val="00C94026"/>
    <w:rsid w:val="00C944C3"/>
    <w:rsid w:val="00C944E2"/>
    <w:rsid w:val="00C9459E"/>
    <w:rsid w:val="00C94800"/>
    <w:rsid w:val="00C94A1C"/>
    <w:rsid w:val="00C94B5C"/>
    <w:rsid w:val="00C94E73"/>
    <w:rsid w:val="00C94F34"/>
    <w:rsid w:val="00C951A6"/>
    <w:rsid w:val="00C951B7"/>
    <w:rsid w:val="00C956A2"/>
    <w:rsid w:val="00C957D6"/>
    <w:rsid w:val="00C95893"/>
    <w:rsid w:val="00C95CCE"/>
    <w:rsid w:val="00C95DB7"/>
    <w:rsid w:val="00C960B8"/>
    <w:rsid w:val="00C9623D"/>
    <w:rsid w:val="00C962B7"/>
    <w:rsid w:val="00C96889"/>
    <w:rsid w:val="00C96BE1"/>
    <w:rsid w:val="00C96C1A"/>
    <w:rsid w:val="00C972D6"/>
    <w:rsid w:val="00C97760"/>
    <w:rsid w:val="00C97772"/>
    <w:rsid w:val="00C97982"/>
    <w:rsid w:val="00C979D5"/>
    <w:rsid w:val="00C97D9A"/>
    <w:rsid w:val="00CA0025"/>
    <w:rsid w:val="00CA0432"/>
    <w:rsid w:val="00CA0995"/>
    <w:rsid w:val="00CA0AA8"/>
    <w:rsid w:val="00CA0C52"/>
    <w:rsid w:val="00CA0C70"/>
    <w:rsid w:val="00CA0E51"/>
    <w:rsid w:val="00CA0F7B"/>
    <w:rsid w:val="00CA105F"/>
    <w:rsid w:val="00CA16E1"/>
    <w:rsid w:val="00CA1B64"/>
    <w:rsid w:val="00CA1BF6"/>
    <w:rsid w:val="00CA2123"/>
    <w:rsid w:val="00CA22C9"/>
    <w:rsid w:val="00CA2398"/>
    <w:rsid w:val="00CA2570"/>
    <w:rsid w:val="00CA28E9"/>
    <w:rsid w:val="00CA298C"/>
    <w:rsid w:val="00CA2EA8"/>
    <w:rsid w:val="00CA3023"/>
    <w:rsid w:val="00CA3239"/>
    <w:rsid w:val="00CA33B6"/>
    <w:rsid w:val="00CA357E"/>
    <w:rsid w:val="00CA36A1"/>
    <w:rsid w:val="00CA3EB9"/>
    <w:rsid w:val="00CA4005"/>
    <w:rsid w:val="00CA4206"/>
    <w:rsid w:val="00CA420B"/>
    <w:rsid w:val="00CA42C8"/>
    <w:rsid w:val="00CA4330"/>
    <w:rsid w:val="00CA4433"/>
    <w:rsid w:val="00CA44AA"/>
    <w:rsid w:val="00CA44E6"/>
    <w:rsid w:val="00CA49AA"/>
    <w:rsid w:val="00CA4F2B"/>
    <w:rsid w:val="00CA5068"/>
    <w:rsid w:val="00CA50DD"/>
    <w:rsid w:val="00CA51FF"/>
    <w:rsid w:val="00CA541C"/>
    <w:rsid w:val="00CA5650"/>
    <w:rsid w:val="00CA6154"/>
    <w:rsid w:val="00CA620A"/>
    <w:rsid w:val="00CA6486"/>
    <w:rsid w:val="00CA6AE7"/>
    <w:rsid w:val="00CA6DF2"/>
    <w:rsid w:val="00CA7324"/>
    <w:rsid w:val="00CA7A01"/>
    <w:rsid w:val="00CA7A35"/>
    <w:rsid w:val="00CA7CAA"/>
    <w:rsid w:val="00CB017E"/>
    <w:rsid w:val="00CB01DB"/>
    <w:rsid w:val="00CB0418"/>
    <w:rsid w:val="00CB0467"/>
    <w:rsid w:val="00CB052D"/>
    <w:rsid w:val="00CB0627"/>
    <w:rsid w:val="00CB095D"/>
    <w:rsid w:val="00CB0C70"/>
    <w:rsid w:val="00CB0EA2"/>
    <w:rsid w:val="00CB10A8"/>
    <w:rsid w:val="00CB1130"/>
    <w:rsid w:val="00CB124E"/>
    <w:rsid w:val="00CB12CF"/>
    <w:rsid w:val="00CB1C0D"/>
    <w:rsid w:val="00CB1C2A"/>
    <w:rsid w:val="00CB21EF"/>
    <w:rsid w:val="00CB21F6"/>
    <w:rsid w:val="00CB2523"/>
    <w:rsid w:val="00CB2653"/>
    <w:rsid w:val="00CB299F"/>
    <w:rsid w:val="00CB2A7A"/>
    <w:rsid w:val="00CB2B66"/>
    <w:rsid w:val="00CB2C0D"/>
    <w:rsid w:val="00CB2E3B"/>
    <w:rsid w:val="00CB2F8B"/>
    <w:rsid w:val="00CB32B9"/>
    <w:rsid w:val="00CB33B2"/>
    <w:rsid w:val="00CB3820"/>
    <w:rsid w:val="00CB3A86"/>
    <w:rsid w:val="00CB3B4C"/>
    <w:rsid w:val="00CB3CF6"/>
    <w:rsid w:val="00CB3ED0"/>
    <w:rsid w:val="00CB420F"/>
    <w:rsid w:val="00CB428F"/>
    <w:rsid w:val="00CB464B"/>
    <w:rsid w:val="00CB4BA6"/>
    <w:rsid w:val="00CB4E92"/>
    <w:rsid w:val="00CB4F56"/>
    <w:rsid w:val="00CB5024"/>
    <w:rsid w:val="00CB5107"/>
    <w:rsid w:val="00CB528D"/>
    <w:rsid w:val="00CB5465"/>
    <w:rsid w:val="00CB54F5"/>
    <w:rsid w:val="00CB57FB"/>
    <w:rsid w:val="00CB5874"/>
    <w:rsid w:val="00CB58BA"/>
    <w:rsid w:val="00CB5A90"/>
    <w:rsid w:val="00CB5AB7"/>
    <w:rsid w:val="00CB5AC1"/>
    <w:rsid w:val="00CB606C"/>
    <w:rsid w:val="00CB66C2"/>
    <w:rsid w:val="00CB6937"/>
    <w:rsid w:val="00CB6DA0"/>
    <w:rsid w:val="00CB6F3B"/>
    <w:rsid w:val="00CB73A4"/>
    <w:rsid w:val="00CB73AD"/>
    <w:rsid w:val="00CB7772"/>
    <w:rsid w:val="00CB7987"/>
    <w:rsid w:val="00CB7C37"/>
    <w:rsid w:val="00CB7D65"/>
    <w:rsid w:val="00CC0067"/>
    <w:rsid w:val="00CC0191"/>
    <w:rsid w:val="00CC01D7"/>
    <w:rsid w:val="00CC075D"/>
    <w:rsid w:val="00CC085F"/>
    <w:rsid w:val="00CC0DC0"/>
    <w:rsid w:val="00CC10BB"/>
    <w:rsid w:val="00CC10CB"/>
    <w:rsid w:val="00CC153B"/>
    <w:rsid w:val="00CC1549"/>
    <w:rsid w:val="00CC164F"/>
    <w:rsid w:val="00CC173E"/>
    <w:rsid w:val="00CC2605"/>
    <w:rsid w:val="00CC261F"/>
    <w:rsid w:val="00CC279F"/>
    <w:rsid w:val="00CC285B"/>
    <w:rsid w:val="00CC2907"/>
    <w:rsid w:val="00CC2A26"/>
    <w:rsid w:val="00CC2A36"/>
    <w:rsid w:val="00CC2E22"/>
    <w:rsid w:val="00CC303B"/>
    <w:rsid w:val="00CC3622"/>
    <w:rsid w:val="00CC382F"/>
    <w:rsid w:val="00CC3884"/>
    <w:rsid w:val="00CC3903"/>
    <w:rsid w:val="00CC3A4D"/>
    <w:rsid w:val="00CC3C0F"/>
    <w:rsid w:val="00CC3F22"/>
    <w:rsid w:val="00CC3F9B"/>
    <w:rsid w:val="00CC410B"/>
    <w:rsid w:val="00CC4339"/>
    <w:rsid w:val="00CC43EE"/>
    <w:rsid w:val="00CC449D"/>
    <w:rsid w:val="00CC4577"/>
    <w:rsid w:val="00CC48BD"/>
    <w:rsid w:val="00CC5124"/>
    <w:rsid w:val="00CC5495"/>
    <w:rsid w:val="00CC5B70"/>
    <w:rsid w:val="00CC5CDE"/>
    <w:rsid w:val="00CC5E66"/>
    <w:rsid w:val="00CC5F92"/>
    <w:rsid w:val="00CC608E"/>
    <w:rsid w:val="00CC63E3"/>
    <w:rsid w:val="00CC6804"/>
    <w:rsid w:val="00CC695A"/>
    <w:rsid w:val="00CC6C10"/>
    <w:rsid w:val="00CC6D8E"/>
    <w:rsid w:val="00CC6F26"/>
    <w:rsid w:val="00CC6F65"/>
    <w:rsid w:val="00CC6F8E"/>
    <w:rsid w:val="00CC7593"/>
    <w:rsid w:val="00CC76AC"/>
    <w:rsid w:val="00CC77A5"/>
    <w:rsid w:val="00CC787D"/>
    <w:rsid w:val="00CD041D"/>
    <w:rsid w:val="00CD08B5"/>
    <w:rsid w:val="00CD096D"/>
    <w:rsid w:val="00CD0E38"/>
    <w:rsid w:val="00CD1539"/>
    <w:rsid w:val="00CD15A9"/>
    <w:rsid w:val="00CD18F5"/>
    <w:rsid w:val="00CD1A3B"/>
    <w:rsid w:val="00CD1C53"/>
    <w:rsid w:val="00CD2112"/>
    <w:rsid w:val="00CD2473"/>
    <w:rsid w:val="00CD27DA"/>
    <w:rsid w:val="00CD2A10"/>
    <w:rsid w:val="00CD2B43"/>
    <w:rsid w:val="00CD2C91"/>
    <w:rsid w:val="00CD311F"/>
    <w:rsid w:val="00CD339B"/>
    <w:rsid w:val="00CD36C3"/>
    <w:rsid w:val="00CD39AC"/>
    <w:rsid w:val="00CD41F6"/>
    <w:rsid w:val="00CD489D"/>
    <w:rsid w:val="00CD4B61"/>
    <w:rsid w:val="00CD4F8D"/>
    <w:rsid w:val="00CD5079"/>
    <w:rsid w:val="00CD511A"/>
    <w:rsid w:val="00CD530C"/>
    <w:rsid w:val="00CD5497"/>
    <w:rsid w:val="00CD56F1"/>
    <w:rsid w:val="00CD5706"/>
    <w:rsid w:val="00CD5CC9"/>
    <w:rsid w:val="00CD5EE8"/>
    <w:rsid w:val="00CD5FCF"/>
    <w:rsid w:val="00CD60A4"/>
    <w:rsid w:val="00CD612D"/>
    <w:rsid w:val="00CD618D"/>
    <w:rsid w:val="00CD62EE"/>
    <w:rsid w:val="00CD63D2"/>
    <w:rsid w:val="00CD657D"/>
    <w:rsid w:val="00CD6AA4"/>
    <w:rsid w:val="00CD6EB7"/>
    <w:rsid w:val="00CD6F44"/>
    <w:rsid w:val="00CD6FE4"/>
    <w:rsid w:val="00CD72AD"/>
    <w:rsid w:val="00CD7E78"/>
    <w:rsid w:val="00CE06FA"/>
    <w:rsid w:val="00CE08F4"/>
    <w:rsid w:val="00CE09C4"/>
    <w:rsid w:val="00CE0A26"/>
    <w:rsid w:val="00CE0EEA"/>
    <w:rsid w:val="00CE131E"/>
    <w:rsid w:val="00CE1863"/>
    <w:rsid w:val="00CE18D6"/>
    <w:rsid w:val="00CE1E4D"/>
    <w:rsid w:val="00CE1ED3"/>
    <w:rsid w:val="00CE2039"/>
    <w:rsid w:val="00CE2969"/>
    <w:rsid w:val="00CE2AD4"/>
    <w:rsid w:val="00CE2D3A"/>
    <w:rsid w:val="00CE2F4F"/>
    <w:rsid w:val="00CE3002"/>
    <w:rsid w:val="00CE325F"/>
    <w:rsid w:val="00CE3382"/>
    <w:rsid w:val="00CE372C"/>
    <w:rsid w:val="00CE3B25"/>
    <w:rsid w:val="00CE3E9A"/>
    <w:rsid w:val="00CE3F25"/>
    <w:rsid w:val="00CE40FE"/>
    <w:rsid w:val="00CE41B3"/>
    <w:rsid w:val="00CE46CD"/>
    <w:rsid w:val="00CE48D0"/>
    <w:rsid w:val="00CE49E0"/>
    <w:rsid w:val="00CE4A47"/>
    <w:rsid w:val="00CE4BFE"/>
    <w:rsid w:val="00CE50AD"/>
    <w:rsid w:val="00CE52AC"/>
    <w:rsid w:val="00CE55C0"/>
    <w:rsid w:val="00CE59FC"/>
    <w:rsid w:val="00CE60E7"/>
    <w:rsid w:val="00CE6321"/>
    <w:rsid w:val="00CE6810"/>
    <w:rsid w:val="00CE6BF6"/>
    <w:rsid w:val="00CE6D08"/>
    <w:rsid w:val="00CE6D7A"/>
    <w:rsid w:val="00CE7260"/>
    <w:rsid w:val="00CE7362"/>
    <w:rsid w:val="00CE751D"/>
    <w:rsid w:val="00CE7BC3"/>
    <w:rsid w:val="00CF014A"/>
    <w:rsid w:val="00CF04A7"/>
    <w:rsid w:val="00CF04F3"/>
    <w:rsid w:val="00CF08E7"/>
    <w:rsid w:val="00CF09F5"/>
    <w:rsid w:val="00CF0C5E"/>
    <w:rsid w:val="00CF1021"/>
    <w:rsid w:val="00CF1456"/>
    <w:rsid w:val="00CF14E7"/>
    <w:rsid w:val="00CF14FC"/>
    <w:rsid w:val="00CF1E4D"/>
    <w:rsid w:val="00CF2069"/>
    <w:rsid w:val="00CF2169"/>
    <w:rsid w:val="00CF228E"/>
    <w:rsid w:val="00CF24A5"/>
    <w:rsid w:val="00CF2712"/>
    <w:rsid w:val="00CF274B"/>
    <w:rsid w:val="00CF2B4C"/>
    <w:rsid w:val="00CF2C30"/>
    <w:rsid w:val="00CF2C74"/>
    <w:rsid w:val="00CF2CE4"/>
    <w:rsid w:val="00CF2D19"/>
    <w:rsid w:val="00CF32AA"/>
    <w:rsid w:val="00CF3835"/>
    <w:rsid w:val="00CF3841"/>
    <w:rsid w:val="00CF3C83"/>
    <w:rsid w:val="00CF3D39"/>
    <w:rsid w:val="00CF3E17"/>
    <w:rsid w:val="00CF3ECC"/>
    <w:rsid w:val="00CF47E0"/>
    <w:rsid w:val="00CF4A56"/>
    <w:rsid w:val="00CF4BF6"/>
    <w:rsid w:val="00CF4C57"/>
    <w:rsid w:val="00CF5113"/>
    <w:rsid w:val="00CF5135"/>
    <w:rsid w:val="00CF5393"/>
    <w:rsid w:val="00CF58A2"/>
    <w:rsid w:val="00CF5A7D"/>
    <w:rsid w:val="00CF5C05"/>
    <w:rsid w:val="00CF6262"/>
    <w:rsid w:val="00CF652A"/>
    <w:rsid w:val="00CF6D8F"/>
    <w:rsid w:val="00CF7037"/>
    <w:rsid w:val="00CF709D"/>
    <w:rsid w:val="00CF7275"/>
    <w:rsid w:val="00CF72A3"/>
    <w:rsid w:val="00CF7854"/>
    <w:rsid w:val="00CF79C5"/>
    <w:rsid w:val="00CF79F8"/>
    <w:rsid w:val="00CF7A78"/>
    <w:rsid w:val="00CF7BC6"/>
    <w:rsid w:val="00CF7F30"/>
    <w:rsid w:val="00D000FD"/>
    <w:rsid w:val="00D01160"/>
    <w:rsid w:val="00D01555"/>
    <w:rsid w:val="00D015C3"/>
    <w:rsid w:val="00D01787"/>
    <w:rsid w:val="00D0192F"/>
    <w:rsid w:val="00D01D53"/>
    <w:rsid w:val="00D01E0B"/>
    <w:rsid w:val="00D02031"/>
    <w:rsid w:val="00D023D9"/>
    <w:rsid w:val="00D024E7"/>
    <w:rsid w:val="00D0277C"/>
    <w:rsid w:val="00D028C1"/>
    <w:rsid w:val="00D02BA6"/>
    <w:rsid w:val="00D02C16"/>
    <w:rsid w:val="00D02CA9"/>
    <w:rsid w:val="00D02D92"/>
    <w:rsid w:val="00D02E3B"/>
    <w:rsid w:val="00D02FC6"/>
    <w:rsid w:val="00D03244"/>
    <w:rsid w:val="00D03275"/>
    <w:rsid w:val="00D034EB"/>
    <w:rsid w:val="00D03521"/>
    <w:rsid w:val="00D03537"/>
    <w:rsid w:val="00D036ED"/>
    <w:rsid w:val="00D03899"/>
    <w:rsid w:val="00D03A66"/>
    <w:rsid w:val="00D03A89"/>
    <w:rsid w:val="00D03ACA"/>
    <w:rsid w:val="00D03D3B"/>
    <w:rsid w:val="00D03D45"/>
    <w:rsid w:val="00D03DF8"/>
    <w:rsid w:val="00D04174"/>
    <w:rsid w:val="00D04336"/>
    <w:rsid w:val="00D043A0"/>
    <w:rsid w:val="00D04688"/>
    <w:rsid w:val="00D0474C"/>
    <w:rsid w:val="00D0474F"/>
    <w:rsid w:val="00D0488D"/>
    <w:rsid w:val="00D048C7"/>
    <w:rsid w:val="00D04A9F"/>
    <w:rsid w:val="00D04AF1"/>
    <w:rsid w:val="00D04EFD"/>
    <w:rsid w:val="00D04FB5"/>
    <w:rsid w:val="00D055AE"/>
    <w:rsid w:val="00D0562D"/>
    <w:rsid w:val="00D057D3"/>
    <w:rsid w:val="00D05900"/>
    <w:rsid w:val="00D05E4D"/>
    <w:rsid w:val="00D05F25"/>
    <w:rsid w:val="00D06275"/>
    <w:rsid w:val="00D066F9"/>
    <w:rsid w:val="00D068B9"/>
    <w:rsid w:val="00D069A6"/>
    <w:rsid w:val="00D06A8E"/>
    <w:rsid w:val="00D06AB4"/>
    <w:rsid w:val="00D06BF6"/>
    <w:rsid w:val="00D06C76"/>
    <w:rsid w:val="00D06CB1"/>
    <w:rsid w:val="00D06E4D"/>
    <w:rsid w:val="00D06EBC"/>
    <w:rsid w:val="00D07347"/>
    <w:rsid w:val="00D07F92"/>
    <w:rsid w:val="00D106B5"/>
    <w:rsid w:val="00D10842"/>
    <w:rsid w:val="00D10D9C"/>
    <w:rsid w:val="00D11049"/>
    <w:rsid w:val="00D117F7"/>
    <w:rsid w:val="00D11BAE"/>
    <w:rsid w:val="00D11D7C"/>
    <w:rsid w:val="00D11F34"/>
    <w:rsid w:val="00D11FEB"/>
    <w:rsid w:val="00D12105"/>
    <w:rsid w:val="00D12215"/>
    <w:rsid w:val="00D12228"/>
    <w:rsid w:val="00D1260D"/>
    <w:rsid w:val="00D128C7"/>
    <w:rsid w:val="00D12C62"/>
    <w:rsid w:val="00D12C8E"/>
    <w:rsid w:val="00D12F3C"/>
    <w:rsid w:val="00D132C5"/>
    <w:rsid w:val="00D13367"/>
    <w:rsid w:val="00D1343B"/>
    <w:rsid w:val="00D13695"/>
    <w:rsid w:val="00D13758"/>
    <w:rsid w:val="00D13EA5"/>
    <w:rsid w:val="00D140FE"/>
    <w:rsid w:val="00D14633"/>
    <w:rsid w:val="00D14924"/>
    <w:rsid w:val="00D14AAD"/>
    <w:rsid w:val="00D14C4F"/>
    <w:rsid w:val="00D14C50"/>
    <w:rsid w:val="00D14D76"/>
    <w:rsid w:val="00D14FEA"/>
    <w:rsid w:val="00D15042"/>
    <w:rsid w:val="00D1541C"/>
    <w:rsid w:val="00D155E2"/>
    <w:rsid w:val="00D15ACF"/>
    <w:rsid w:val="00D15C8A"/>
    <w:rsid w:val="00D15EE3"/>
    <w:rsid w:val="00D15F34"/>
    <w:rsid w:val="00D15F3A"/>
    <w:rsid w:val="00D16052"/>
    <w:rsid w:val="00D1695A"/>
    <w:rsid w:val="00D16F96"/>
    <w:rsid w:val="00D173FA"/>
    <w:rsid w:val="00D176F1"/>
    <w:rsid w:val="00D17737"/>
    <w:rsid w:val="00D177A3"/>
    <w:rsid w:val="00D17808"/>
    <w:rsid w:val="00D178F8"/>
    <w:rsid w:val="00D17D81"/>
    <w:rsid w:val="00D17E7F"/>
    <w:rsid w:val="00D2004B"/>
    <w:rsid w:val="00D200D4"/>
    <w:rsid w:val="00D2022F"/>
    <w:rsid w:val="00D20C64"/>
    <w:rsid w:val="00D20E92"/>
    <w:rsid w:val="00D21161"/>
    <w:rsid w:val="00D21716"/>
    <w:rsid w:val="00D217D7"/>
    <w:rsid w:val="00D217DE"/>
    <w:rsid w:val="00D217F2"/>
    <w:rsid w:val="00D2194C"/>
    <w:rsid w:val="00D21962"/>
    <w:rsid w:val="00D21A91"/>
    <w:rsid w:val="00D21CA1"/>
    <w:rsid w:val="00D21D2B"/>
    <w:rsid w:val="00D2210D"/>
    <w:rsid w:val="00D22B99"/>
    <w:rsid w:val="00D22FD2"/>
    <w:rsid w:val="00D2303B"/>
    <w:rsid w:val="00D233D3"/>
    <w:rsid w:val="00D234B7"/>
    <w:rsid w:val="00D2353B"/>
    <w:rsid w:val="00D237AB"/>
    <w:rsid w:val="00D237EE"/>
    <w:rsid w:val="00D23892"/>
    <w:rsid w:val="00D2397B"/>
    <w:rsid w:val="00D23992"/>
    <w:rsid w:val="00D23A43"/>
    <w:rsid w:val="00D23BA1"/>
    <w:rsid w:val="00D23CF2"/>
    <w:rsid w:val="00D23E0F"/>
    <w:rsid w:val="00D2436B"/>
    <w:rsid w:val="00D2470D"/>
    <w:rsid w:val="00D247B0"/>
    <w:rsid w:val="00D24D2A"/>
    <w:rsid w:val="00D24FAA"/>
    <w:rsid w:val="00D25467"/>
    <w:rsid w:val="00D25593"/>
    <w:rsid w:val="00D2569A"/>
    <w:rsid w:val="00D25BCA"/>
    <w:rsid w:val="00D25C3B"/>
    <w:rsid w:val="00D25DFF"/>
    <w:rsid w:val="00D2609D"/>
    <w:rsid w:val="00D260DF"/>
    <w:rsid w:val="00D26111"/>
    <w:rsid w:val="00D26123"/>
    <w:rsid w:val="00D2613A"/>
    <w:rsid w:val="00D261DB"/>
    <w:rsid w:val="00D2635D"/>
    <w:rsid w:val="00D26538"/>
    <w:rsid w:val="00D268AD"/>
    <w:rsid w:val="00D26A2A"/>
    <w:rsid w:val="00D26AE7"/>
    <w:rsid w:val="00D26B6C"/>
    <w:rsid w:val="00D26E54"/>
    <w:rsid w:val="00D26EE7"/>
    <w:rsid w:val="00D276B6"/>
    <w:rsid w:val="00D276C2"/>
    <w:rsid w:val="00D27E4D"/>
    <w:rsid w:val="00D27E6F"/>
    <w:rsid w:val="00D30285"/>
    <w:rsid w:val="00D3060F"/>
    <w:rsid w:val="00D30920"/>
    <w:rsid w:val="00D30958"/>
    <w:rsid w:val="00D30C7B"/>
    <w:rsid w:val="00D30CF6"/>
    <w:rsid w:val="00D30D3E"/>
    <w:rsid w:val="00D30E27"/>
    <w:rsid w:val="00D31393"/>
    <w:rsid w:val="00D31556"/>
    <w:rsid w:val="00D3159A"/>
    <w:rsid w:val="00D31B76"/>
    <w:rsid w:val="00D31E7B"/>
    <w:rsid w:val="00D31EEE"/>
    <w:rsid w:val="00D31F0E"/>
    <w:rsid w:val="00D32A90"/>
    <w:rsid w:val="00D32CC0"/>
    <w:rsid w:val="00D32FB7"/>
    <w:rsid w:val="00D330DC"/>
    <w:rsid w:val="00D33332"/>
    <w:rsid w:val="00D33A1C"/>
    <w:rsid w:val="00D33C06"/>
    <w:rsid w:val="00D33DF1"/>
    <w:rsid w:val="00D33F52"/>
    <w:rsid w:val="00D34246"/>
    <w:rsid w:val="00D343C2"/>
    <w:rsid w:val="00D344C4"/>
    <w:rsid w:val="00D345B7"/>
    <w:rsid w:val="00D34860"/>
    <w:rsid w:val="00D34F82"/>
    <w:rsid w:val="00D35022"/>
    <w:rsid w:val="00D35109"/>
    <w:rsid w:val="00D35489"/>
    <w:rsid w:val="00D354F1"/>
    <w:rsid w:val="00D355E7"/>
    <w:rsid w:val="00D356DA"/>
    <w:rsid w:val="00D35766"/>
    <w:rsid w:val="00D359E8"/>
    <w:rsid w:val="00D35BBF"/>
    <w:rsid w:val="00D35CF7"/>
    <w:rsid w:val="00D35F12"/>
    <w:rsid w:val="00D36058"/>
    <w:rsid w:val="00D363F0"/>
    <w:rsid w:val="00D3676E"/>
    <w:rsid w:val="00D36A21"/>
    <w:rsid w:val="00D36B2D"/>
    <w:rsid w:val="00D36B93"/>
    <w:rsid w:val="00D36F5E"/>
    <w:rsid w:val="00D372E5"/>
    <w:rsid w:val="00D37352"/>
    <w:rsid w:val="00D3748C"/>
    <w:rsid w:val="00D374C6"/>
    <w:rsid w:val="00D37663"/>
    <w:rsid w:val="00D3774C"/>
    <w:rsid w:val="00D37949"/>
    <w:rsid w:val="00D37A64"/>
    <w:rsid w:val="00D37CF2"/>
    <w:rsid w:val="00D37FB5"/>
    <w:rsid w:val="00D4011B"/>
    <w:rsid w:val="00D402D7"/>
    <w:rsid w:val="00D406FD"/>
    <w:rsid w:val="00D4072E"/>
    <w:rsid w:val="00D4079B"/>
    <w:rsid w:val="00D407BE"/>
    <w:rsid w:val="00D40A75"/>
    <w:rsid w:val="00D40A8A"/>
    <w:rsid w:val="00D40C07"/>
    <w:rsid w:val="00D40E41"/>
    <w:rsid w:val="00D40E50"/>
    <w:rsid w:val="00D40E66"/>
    <w:rsid w:val="00D4145D"/>
    <w:rsid w:val="00D4154E"/>
    <w:rsid w:val="00D415C7"/>
    <w:rsid w:val="00D41882"/>
    <w:rsid w:val="00D41917"/>
    <w:rsid w:val="00D41CF4"/>
    <w:rsid w:val="00D42814"/>
    <w:rsid w:val="00D432ED"/>
    <w:rsid w:val="00D43535"/>
    <w:rsid w:val="00D4360C"/>
    <w:rsid w:val="00D4360D"/>
    <w:rsid w:val="00D43DE7"/>
    <w:rsid w:val="00D43DF2"/>
    <w:rsid w:val="00D43EA1"/>
    <w:rsid w:val="00D43F2C"/>
    <w:rsid w:val="00D43F32"/>
    <w:rsid w:val="00D43FA9"/>
    <w:rsid w:val="00D442C9"/>
    <w:rsid w:val="00D44381"/>
    <w:rsid w:val="00D44410"/>
    <w:rsid w:val="00D446F3"/>
    <w:rsid w:val="00D447D5"/>
    <w:rsid w:val="00D44A13"/>
    <w:rsid w:val="00D44BC3"/>
    <w:rsid w:val="00D44C48"/>
    <w:rsid w:val="00D44E62"/>
    <w:rsid w:val="00D45112"/>
    <w:rsid w:val="00D452DD"/>
    <w:rsid w:val="00D452EF"/>
    <w:rsid w:val="00D4549C"/>
    <w:rsid w:val="00D4584E"/>
    <w:rsid w:val="00D45C5C"/>
    <w:rsid w:val="00D45DA7"/>
    <w:rsid w:val="00D45F62"/>
    <w:rsid w:val="00D45F95"/>
    <w:rsid w:val="00D4614B"/>
    <w:rsid w:val="00D465C7"/>
    <w:rsid w:val="00D46AFD"/>
    <w:rsid w:val="00D46B61"/>
    <w:rsid w:val="00D46C76"/>
    <w:rsid w:val="00D46D5D"/>
    <w:rsid w:val="00D46FE8"/>
    <w:rsid w:val="00D47027"/>
    <w:rsid w:val="00D47202"/>
    <w:rsid w:val="00D473AA"/>
    <w:rsid w:val="00D47927"/>
    <w:rsid w:val="00D47976"/>
    <w:rsid w:val="00D479A7"/>
    <w:rsid w:val="00D50044"/>
    <w:rsid w:val="00D5036D"/>
    <w:rsid w:val="00D5085F"/>
    <w:rsid w:val="00D509CA"/>
    <w:rsid w:val="00D50AFC"/>
    <w:rsid w:val="00D50C5B"/>
    <w:rsid w:val="00D5129C"/>
    <w:rsid w:val="00D5155C"/>
    <w:rsid w:val="00D5155D"/>
    <w:rsid w:val="00D515DB"/>
    <w:rsid w:val="00D515E4"/>
    <w:rsid w:val="00D51628"/>
    <w:rsid w:val="00D51896"/>
    <w:rsid w:val="00D51D98"/>
    <w:rsid w:val="00D51E75"/>
    <w:rsid w:val="00D520D3"/>
    <w:rsid w:val="00D5234F"/>
    <w:rsid w:val="00D52849"/>
    <w:rsid w:val="00D528B2"/>
    <w:rsid w:val="00D52B65"/>
    <w:rsid w:val="00D52D14"/>
    <w:rsid w:val="00D53049"/>
    <w:rsid w:val="00D5306D"/>
    <w:rsid w:val="00D53156"/>
    <w:rsid w:val="00D53518"/>
    <w:rsid w:val="00D53C27"/>
    <w:rsid w:val="00D53CC8"/>
    <w:rsid w:val="00D5406B"/>
    <w:rsid w:val="00D5407F"/>
    <w:rsid w:val="00D542E9"/>
    <w:rsid w:val="00D54541"/>
    <w:rsid w:val="00D545F7"/>
    <w:rsid w:val="00D549B8"/>
    <w:rsid w:val="00D54A8A"/>
    <w:rsid w:val="00D54A93"/>
    <w:rsid w:val="00D54EC7"/>
    <w:rsid w:val="00D54F24"/>
    <w:rsid w:val="00D55129"/>
    <w:rsid w:val="00D553BB"/>
    <w:rsid w:val="00D55526"/>
    <w:rsid w:val="00D55651"/>
    <w:rsid w:val="00D55939"/>
    <w:rsid w:val="00D55B84"/>
    <w:rsid w:val="00D560C7"/>
    <w:rsid w:val="00D562D7"/>
    <w:rsid w:val="00D566B5"/>
    <w:rsid w:val="00D5683D"/>
    <w:rsid w:val="00D57244"/>
    <w:rsid w:val="00D572E4"/>
    <w:rsid w:val="00D5795F"/>
    <w:rsid w:val="00D57A98"/>
    <w:rsid w:val="00D57B3D"/>
    <w:rsid w:val="00D57FEE"/>
    <w:rsid w:val="00D57FF8"/>
    <w:rsid w:val="00D604AF"/>
    <w:rsid w:val="00D606A0"/>
    <w:rsid w:val="00D60CAD"/>
    <w:rsid w:val="00D61093"/>
    <w:rsid w:val="00D61122"/>
    <w:rsid w:val="00D611CF"/>
    <w:rsid w:val="00D6128D"/>
    <w:rsid w:val="00D612FF"/>
    <w:rsid w:val="00D6159C"/>
    <w:rsid w:val="00D619CB"/>
    <w:rsid w:val="00D61A1C"/>
    <w:rsid w:val="00D61A56"/>
    <w:rsid w:val="00D61FB0"/>
    <w:rsid w:val="00D62115"/>
    <w:rsid w:val="00D62245"/>
    <w:rsid w:val="00D624FC"/>
    <w:rsid w:val="00D626EE"/>
    <w:rsid w:val="00D62710"/>
    <w:rsid w:val="00D62C6C"/>
    <w:rsid w:val="00D62DC5"/>
    <w:rsid w:val="00D6307A"/>
    <w:rsid w:val="00D63422"/>
    <w:rsid w:val="00D634C8"/>
    <w:rsid w:val="00D63B56"/>
    <w:rsid w:val="00D63E09"/>
    <w:rsid w:val="00D64260"/>
    <w:rsid w:val="00D6426E"/>
    <w:rsid w:val="00D643DD"/>
    <w:rsid w:val="00D645C0"/>
    <w:rsid w:val="00D645CC"/>
    <w:rsid w:val="00D64973"/>
    <w:rsid w:val="00D64BDE"/>
    <w:rsid w:val="00D64C82"/>
    <w:rsid w:val="00D64D80"/>
    <w:rsid w:val="00D650D7"/>
    <w:rsid w:val="00D65336"/>
    <w:rsid w:val="00D65442"/>
    <w:rsid w:val="00D65561"/>
    <w:rsid w:val="00D6556A"/>
    <w:rsid w:val="00D65571"/>
    <w:rsid w:val="00D65626"/>
    <w:rsid w:val="00D65F2B"/>
    <w:rsid w:val="00D6603C"/>
    <w:rsid w:val="00D660E8"/>
    <w:rsid w:val="00D6617C"/>
    <w:rsid w:val="00D6649B"/>
    <w:rsid w:val="00D665BD"/>
    <w:rsid w:val="00D668D0"/>
    <w:rsid w:val="00D66EC7"/>
    <w:rsid w:val="00D671BA"/>
    <w:rsid w:val="00D67434"/>
    <w:rsid w:val="00D6745D"/>
    <w:rsid w:val="00D675B8"/>
    <w:rsid w:val="00D675D6"/>
    <w:rsid w:val="00D67B2F"/>
    <w:rsid w:val="00D67EA8"/>
    <w:rsid w:val="00D67F95"/>
    <w:rsid w:val="00D7015D"/>
    <w:rsid w:val="00D702A2"/>
    <w:rsid w:val="00D70602"/>
    <w:rsid w:val="00D70E72"/>
    <w:rsid w:val="00D71509"/>
    <w:rsid w:val="00D7177A"/>
    <w:rsid w:val="00D71847"/>
    <w:rsid w:val="00D719BC"/>
    <w:rsid w:val="00D71D0B"/>
    <w:rsid w:val="00D71D3B"/>
    <w:rsid w:val="00D725DC"/>
    <w:rsid w:val="00D72611"/>
    <w:rsid w:val="00D728BE"/>
    <w:rsid w:val="00D72A0C"/>
    <w:rsid w:val="00D72AE0"/>
    <w:rsid w:val="00D72B17"/>
    <w:rsid w:val="00D72B4E"/>
    <w:rsid w:val="00D72B62"/>
    <w:rsid w:val="00D72B83"/>
    <w:rsid w:val="00D72D4E"/>
    <w:rsid w:val="00D7339F"/>
    <w:rsid w:val="00D734B8"/>
    <w:rsid w:val="00D73516"/>
    <w:rsid w:val="00D73551"/>
    <w:rsid w:val="00D7368D"/>
    <w:rsid w:val="00D73808"/>
    <w:rsid w:val="00D73CED"/>
    <w:rsid w:val="00D746C7"/>
    <w:rsid w:val="00D74A93"/>
    <w:rsid w:val="00D755BB"/>
    <w:rsid w:val="00D75721"/>
    <w:rsid w:val="00D7576D"/>
    <w:rsid w:val="00D75787"/>
    <w:rsid w:val="00D757A1"/>
    <w:rsid w:val="00D75913"/>
    <w:rsid w:val="00D75BFC"/>
    <w:rsid w:val="00D75DC1"/>
    <w:rsid w:val="00D75FFA"/>
    <w:rsid w:val="00D7604A"/>
    <w:rsid w:val="00D76083"/>
    <w:rsid w:val="00D76092"/>
    <w:rsid w:val="00D7641A"/>
    <w:rsid w:val="00D76877"/>
    <w:rsid w:val="00D76B2C"/>
    <w:rsid w:val="00D77341"/>
    <w:rsid w:val="00D7791F"/>
    <w:rsid w:val="00D77926"/>
    <w:rsid w:val="00D77F24"/>
    <w:rsid w:val="00D77F63"/>
    <w:rsid w:val="00D80217"/>
    <w:rsid w:val="00D804E9"/>
    <w:rsid w:val="00D80784"/>
    <w:rsid w:val="00D807E7"/>
    <w:rsid w:val="00D809FA"/>
    <w:rsid w:val="00D80A05"/>
    <w:rsid w:val="00D80DFD"/>
    <w:rsid w:val="00D80FFD"/>
    <w:rsid w:val="00D811B5"/>
    <w:rsid w:val="00D81510"/>
    <w:rsid w:val="00D816A4"/>
    <w:rsid w:val="00D8198F"/>
    <w:rsid w:val="00D81DF1"/>
    <w:rsid w:val="00D82243"/>
    <w:rsid w:val="00D82A48"/>
    <w:rsid w:val="00D82AE2"/>
    <w:rsid w:val="00D82D08"/>
    <w:rsid w:val="00D82E10"/>
    <w:rsid w:val="00D83030"/>
    <w:rsid w:val="00D8321D"/>
    <w:rsid w:val="00D83498"/>
    <w:rsid w:val="00D83611"/>
    <w:rsid w:val="00D84934"/>
    <w:rsid w:val="00D84947"/>
    <w:rsid w:val="00D84D5E"/>
    <w:rsid w:val="00D851B6"/>
    <w:rsid w:val="00D853E8"/>
    <w:rsid w:val="00D8560D"/>
    <w:rsid w:val="00D85763"/>
    <w:rsid w:val="00D857AF"/>
    <w:rsid w:val="00D85AE2"/>
    <w:rsid w:val="00D85C8E"/>
    <w:rsid w:val="00D85DA8"/>
    <w:rsid w:val="00D86022"/>
    <w:rsid w:val="00D86070"/>
    <w:rsid w:val="00D86370"/>
    <w:rsid w:val="00D864D5"/>
    <w:rsid w:val="00D864F6"/>
    <w:rsid w:val="00D866CE"/>
    <w:rsid w:val="00D86B7A"/>
    <w:rsid w:val="00D86E4E"/>
    <w:rsid w:val="00D8725A"/>
    <w:rsid w:val="00D873C7"/>
    <w:rsid w:val="00D87657"/>
    <w:rsid w:val="00D876C6"/>
    <w:rsid w:val="00D87BD5"/>
    <w:rsid w:val="00D87CAE"/>
    <w:rsid w:val="00D87E4C"/>
    <w:rsid w:val="00D9008E"/>
    <w:rsid w:val="00D9018F"/>
    <w:rsid w:val="00D90522"/>
    <w:rsid w:val="00D905D4"/>
    <w:rsid w:val="00D90769"/>
    <w:rsid w:val="00D907FE"/>
    <w:rsid w:val="00D90812"/>
    <w:rsid w:val="00D90964"/>
    <w:rsid w:val="00D9103A"/>
    <w:rsid w:val="00D912C7"/>
    <w:rsid w:val="00D91AE6"/>
    <w:rsid w:val="00D91BD7"/>
    <w:rsid w:val="00D91DF7"/>
    <w:rsid w:val="00D91F05"/>
    <w:rsid w:val="00D91F76"/>
    <w:rsid w:val="00D9211C"/>
    <w:rsid w:val="00D9243F"/>
    <w:rsid w:val="00D9245A"/>
    <w:rsid w:val="00D9292F"/>
    <w:rsid w:val="00D92CEB"/>
    <w:rsid w:val="00D92E95"/>
    <w:rsid w:val="00D92EE0"/>
    <w:rsid w:val="00D930D7"/>
    <w:rsid w:val="00D931E2"/>
    <w:rsid w:val="00D93240"/>
    <w:rsid w:val="00D93554"/>
    <w:rsid w:val="00D93618"/>
    <w:rsid w:val="00D93A3C"/>
    <w:rsid w:val="00D93B77"/>
    <w:rsid w:val="00D93FB8"/>
    <w:rsid w:val="00D93FFA"/>
    <w:rsid w:val="00D944EB"/>
    <w:rsid w:val="00D94582"/>
    <w:rsid w:val="00D945A5"/>
    <w:rsid w:val="00D9468B"/>
    <w:rsid w:val="00D9469B"/>
    <w:rsid w:val="00D9491C"/>
    <w:rsid w:val="00D95923"/>
    <w:rsid w:val="00D96476"/>
    <w:rsid w:val="00D96631"/>
    <w:rsid w:val="00D96CB0"/>
    <w:rsid w:val="00D96D97"/>
    <w:rsid w:val="00D97029"/>
    <w:rsid w:val="00D97266"/>
    <w:rsid w:val="00D97361"/>
    <w:rsid w:val="00D973AE"/>
    <w:rsid w:val="00D974C3"/>
    <w:rsid w:val="00D97612"/>
    <w:rsid w:val="00D97634"/>
    <w:rsid w:val="00D97692"/>
    <w:rsid w:val="00D977C2"/>
    <w:rsid w:val="00D97F31"/>
    <w:rsid w:val="00DA005A"/>
    <w:rsid w:val="00DA00B6"/>
    <w:rsid w:val="00DA0306"/>
    <w:rsid w:val="00DA0432"/>
    <w:rsid w:val="00DA0683"/>
    <w:rsid w:val="00DA096C"/>
    <w:rsid w:val="00DA0AC1"/>
    <w:rsid w:val="00DA0E2F"/>
    <w:rsid w:val="00DA10BA"/>
    <w:rsid w:val="00DA1123"/>
    <w:rsid w:val="00DA1167"/>
    <w:rsid w:val="00DA120D"/>
    <w:rsid w:val="00DA13E4"/>
    <w:rsid w:val="00DA152C"/>
    <w:rsid w:val="00DA1547"/>
    <w:rsid w:val="00DA15C9"/>
    <w:rsid w:val="00DA1805"/>
    <w:rsid w:val="00DA185F"/>
    <w:rsid w:val="00DA1A90"/>
    <w:rsid w:val="00DA1AD4"/>
    <w:rsid w:val="00DA1B18"/>
    <w:rsid w:val="00DA1BBF"/>
    <w:rsid w:val="00DA1CCE"/>
    <w:rsid w:val="00DA20FD"/>
    <w:rsid w:val="00DA266A"/>
    <w:rsid w:val="00DA283D"/>
    <w:rsid w:val="00DA2A8C"/>
    <w:rsid w:val="00DA2B26"/>
    <w:rsid w:val="00DA2C42"/>
    <w:rsid w:val="00DA2DE1"/>
    <w:rsid w:val="00DA2F88"/>
    <w:rsid w:val="00DA340A"/>
    <w:rsid w:val="00DA377D"/>
    <w:rsid w:val="00DA3874"/>
    <w:rsid w:val="00DA38B2"/>
    <w:rsid w:val="00DA391F"/>
    <w:rsid w:val="00DA3B55"/>
    <w:rsid w:val="00DA3F1F"/>
    <w:rsid w:val="00DA4368"/>
    <w:rsid w:val="00DA450B"/>
    <w:rsid w:val="00DA4549"/>
    <w:rsid w:val="00DA479E"/>
    <w:rsid w:val="00DA48C7"/>
    <w:rsid w:val="00DA4D7C"/>
    <w:rsid w:val="00DA4ED6"/>
    <w:rsid w:val="00DA51BF"/>
    <w:rsid w:val="00DA547D"/>
    <w:rsid w:val="00DA5690"/>
    <w:rsid w:val="00DA57F9"/>
    <w:rsid w:val="00DA5A18"/>
    <w:rsid w:val="00DA5AAA"/>
    <w:rsid w:val="00DA5AC3"/>
    <w:rsid w:val="00DA5BBC"/>
    <w:rsid w:val="00DA5C62"/>
    <w:rsid w:val="00DA5F4C"/>
    <w:rsid w:val="00DA5F5B"/>
    <w:rsid w:val="00DA6414"/>
    <w:rsid w:val="00DA6699"/>
    <w:rsid w:val="00DA685F"/>
    <w:rsid w:val="00DA6AAE"/>
    <w:rsid w:val="00DA6CDA"/>
    <w:rsid w:val="00DA73D6"/>
    <w:rsid w:val="00DA756D"/>
    <w:rsid w:val="00DA7572"/>
    <w:rsid w:val="00DA757E"/>
    <w:rsid w:val="00DA774A"/>
    <w:rsid w:val="00DA7E13"/>
    <w:rsid w:val="00DA7E47"/>
    <w:rsid w:val="00DA7FAE"/>
    <w:rsid w:val="00DB012D"/>
    <w:rsid w:val="00DB0507"/>
    <w:rsid w:val="00DB06F9"/>
    <w:rsid w:val="00DB0CF9"/>
    <w:rsid w:val="00DB0D19"/>
    <w:rsid w:val="00DB0DE5"/>
    <w:rsid w:val="00DB0F84"/>
    <w:rsid w:val="00DB0FD5"/>
    <w:rsid w:val="00DB11C1"/>
    <w:rsid w:val="00DB15F5"/>
    <w:rsid w:val="00DB1609"/>
    <w:rsid w:val="00DB1A40"/>
    <w:rsid w:val="00DB1CD1"/>
    <w:rsid w:val="00DB2321"/>
    <w:rsid w:val="00DB243D"/>
    <w:rsid w:val="00DB2746"/>
    <w:rsid w:val="00DB28D1"/>
    <w:rsid w:val="00DB2B48"/>
    <w:rsid w:val="00DB3074"/>
    <w:rsid w:val="00DB30BD"/>
    <w:rsid w:val="00DB319C"/>
    <w:rsid w:val="00DB36BA"/>
    <w:rsid w:val="00DB39F8"/>
    <w:rsid w:val="00DB4119"/>
    <w:rsid w:val="00DB4326"/>
    <w:rsid w:val="00DB4495"/>
    <w:rsid w:val="00DB4B0A"/>
    <w:rsid w:val="00DB4B97"/>
    <w:rsid w:val="00DB4C41"/>
    <w:rsid w:val="00DB4DAE"/>
    <w:rsid w:val="00DB4DB2"/>
    <w:rsid w:val="00DB4FA0"/>
    <w:rsid w:val="00DB510C"/>
    <w:rsid w:val="00DB5568"/>
    <w:rsid w:val="00DB55D5"/>
    <w:rsid w:val="00DB5628"/>
    <w:rsid w:val="00DB56EC"/>
    <w:rsid w:val="00DB57B2"/>
    <w:rsid w:val="00DB58CE"/>
    <w:rsid w:val="00DB58FB"/>
    <w:rsid w:val="00DB5F64"/>
    <w:rsid w:val="00DB61C3"/>
    <w:rsid w:val="00DB6497"/>
    <w:rsid w:val="00DB65F4"/>
    <w:rsid w:val="00DB68E5"/>
    <w:rsid w:val="00DB6968"/>
    <w:rsid w:val="00DB6ADD"/>
    <w:rsid w:val="00DB6CFB"/>
    <w:rsid w:val="00DB714B"/>
    <w:rsid w:val="00DB7235"/>
    <w:rsid w:val="00DB73A2"/>
    <w:rsid w:val="00DB772B"/>
    <w:rsid w:val="00DB7EFE"/>
    <w:rsid w:val="00DC01DA"/>
    <w:rsid w:val="00DC0348"/>
    <w:rsid w:val="00DC03AF"/>
    <w:rsid w:val="00DC03CB"/>
    <w:rsid w:val="00DC0439"/>
    <w:rsid w:val="00DC06CC"/>
    <w:rsid w:val="00DC0A8F"/>
    <w:rsid w:val="00DC0AB4"/>
    <w:rsid w:val="00DC0B52"/>
    <w:rsid w:val="00DC0CBC"/>
    <w:rsid w:val="00DC1264"/>
    <w:rsid w:val="00DC1382"/>
    <w:rsid w:val="00DC14B4"/>
    <w:rsid w:val="00DC1EB7"/>
    <w:rsid w:val="00DC21EF"/>
    <w:rsid w:val="00DC2E38"/>
    <w:rsid w:val="00DC2EE3"/>
    <w:rsid w:val="00DC3223"/>
    <w:rsid w:val="00DC3416"/>
    <w:rsid w:val="00DC38BC"/>
    <w:rsid w:val="00DC3B1B"/>
    <w:rsid w:val="00DC3F65"/>
    <w:rsid w:val="00DC450D"/>
    <w:rsid w:val="00DC4569"/>
    <w:rsid w:val="00DC45C9"/>
    <w:rsid w:val="00DC4943"/>
    <w:rsid w:val="00DC4F3B"/>
    <w:rsid w:val="00DC5142"/>
    <w:rsid w:val="00DC541C"/>
    <w:rsid w:val="00DC58D4"/>
    <w:rsid w:val="00DC592A"/>
    <w:rsid w:val="00DC5C61"/>
    <w:rsid w:val="00DC6205"/>
    <w:rsid w:val="00DC66CE"/>
    <w:rsid w:val="00DC6878"/>
    <w:rsid w:val="00DC6A1C"/>
    <w:rsid w:val="00DC6C25"/>
    <w:rsid w:val="00DC6D8A"/>
    <w:rsid w:val="00DC6DAC"/>
    <w:rsid w:val="00DC6F33"/>
    <w:rsid w:val="00DC7397"/>
    <w:rsid w:val="00DC7487"/>
    <w:rsid w:val="00DC7495"/>
    <w:rsid w:val="00DC7900"/>
    <w:rsid w:val="00DC7E2B"/>
    <w:rsid w:val="00DC7EDE"/>
    <w:rsid w:val="00DD0136"/>
    <w:rsid w:val="00DD03E9"/>
    <w:rsid w:val="00DD04EC"/>
    <w:rsid w:val="00DD0659"/>
    <w:rsid w:val="00DD06DE"/>
    <w:rsid w:val="00DD0EBC"/>
    <w:rsid w:val="00DD11AC"/>
    <w:rsid w:val="00DD11BB"/>
    <w:rsid w:val="00DD16A6"/>
    <w:rsid w:val="00DD17AA"/>
    <w:rsid w:val="00DD1930"/>
    <w:rsid w:val="00DD197C"/>
    <w:rsid w:val="00DD19BA"/>
    <w:rsid w:val="00DD1B29"/>
    <w:rsid w:val="00DD1C0F"/>
    <w:rsid w:val="00DD2789"/>
    <w:rsid w:val="00DD2EDE"/>
    <w:rsid w:val="00DD2FE6"/>
    <w:rsid w:val="00DD307A"/>
    <w:rsid w:val="00DD3311"/>
    <w:rsid w:val="00DD3513"/>
    <w:rsid w:val="00DD36C3"/>
    <w:rsid w:val="00DD3A3A"/>
    <w:rsid w:val="00DD3D9A"/>
    <w:rsid w:val="00DD44C5"/>
    <w:rsid w:val="00DD46E0"/>
    <w:rsid w:val="00DD480F"/>
    <w:rsid w:val="00DD4C47"/>
    <w:rsid w:val="00DD4C7F"/>
    <w:rsid w:val="00DD4DCF"/>
    <w:rsid w:val="00DD4DF6"/>
    <w:rsid w:val="00DD51DD"/>
    <w:rsid w:val="00DD5249"/>
    <w:rsid w:val="00DD5427"/>
    <w:rsid w:val="00DD545C"/>
    <w:rsid w:val="00DD5465"/>
    <w:rsid w:val="00DD5568"/>
    <w:rsid w:val="00DD5A86"/>
    <w:rsid w:val="00DD5C72"/>
    <w:rsid w:val="00DD605A"/>
    <w:rsid w:val="00DD6326"/>
    <w:rsid w:val="00DD646D"/>
    <w:rsid w:val="00DD661E"/>
    <w:rsid w:val="00DD6667"/>
    <w:rsid w:val="00DD666D"/>
    <w:rsid w:val="00DD677B"/>
    <w:rsid w:val="00DD6916"/>
    <w:rsid w:val="00DD6CEB"/>
    <w:rsid w:val="00DD6D2D"/>
    <w:rsid w:val="00DD6EAC"/>
    <w:rsid w:val="00DD7127"/>
    <w:rsid w:val="00DD743A"/>
    <w:rsid w:val="00DD7596"/>
    <w:rsid w:val="00DD7C7B"/>
    <w:rsid w:val="00DD7D6D"/>
    <w:rsid w:val="00DE0017"/>
    <w:rsid w:val="00DE02CB"/>
    <w:rsid w:val="00DE07F3"/>
    <w:rsid w:val="00DE0B0B"/>
    <w:rsid w:val="00DE0CAF"/>
    <w:rsid w:val="00DE1172"/>
    <w:rsid w:val="00DE152A"/>
    <w:rsid w:val="00DE1593"/>
    <w:rsid w:val="00DE176C"/>
    <w:rsid w:val="00DE17F1"/>
    <w:rsid w:val="00DE1D59"/>
    <w:rsid w:val="00DE2700"/>
    <w:rsid w:val="00DE2782"/>
    <w:rsid w:val="00DE2B12"/>
    <w:rsid w:val="00DE2BC8"/>
    <w:rsid w:val="00DE2C76"/>
    <w:rsid w:val="00DE33D5"/>
    <w:rsid w:val="00DE34D4"/>
    <w:rsid w:val="00DE3729"/>
    <w:rsid w:val="00DE37AB"/>
    <w:rsid w:val="00DE37B6"/>
    <w:rsid w:val="00DE37DA"/>
    <w:rsid w:val="00DE3886"/>
    <w:rsid w:val="00DE4152"/>
    <w:rsid w:val="00DE425A"/>
    <w:rsid w:val="00DE457A"/>
    <w:rsid w:val="00DE4AB9"/>
    <w:rsid w:val="00DE4E3E"/>
    <w:rsid w:val="00DE5249"/>
    <w:rsid w:val="00DE5858"/>
    <w:rsid w:val="00DE591E"/>
    <w:rsid w:val="00DE5D73"/>
    <w:rsid w:val="00DE5F01"/>
    <w:rsid w:val="00DE6095"/>
    <w:rsid w:val="00DE6A88"/>
    <w:rsid w:val="00DE6A95"/>
    <w:rsid w:val="00DE6D80"/>
    <w:rsid w:val="00DE6D8C"/>
    <w:rsid w:val="00DE7179"/>
    <w:rsid w:val="00DE73A8"/>
    <w:rsid w:val="00DE7468"/>
    <w:rsid w:val="00DE74D1"/>
    <w:rsid w:val="00DE77FC"/>
    <w:rsid w:val="00DE78A5"/>
    <w:rsid w:val="00DE78AB"/>
    <w:rsid w:val="00DE79E3"/>
    <w:rsid w:val="00DE7D6C"/>
    <w:rsid w:val="00DF00D1"/>
    <w:rsid w:val="00DF048A"/>
    <w:rsid w:val="00DF0581"/>
    <w:rsid w:val="00DF0615"/>
    <w:rsid w:val="00DF06CA"/>
    <w:rsid w:val="00DF0740"/>
    <w:rsid w:val="00DF0A13"/>
    <w:rsid w:val="00DF0C19"/>
    <w:rsid w:val="00DF0D95"/>
    <w:rsid w:val="00DF1074"/>
    <w:rsid w:val="00DF112D"/>
    <w:rsid w:val="00DF1226"/>
    <w:rsid w:val="00DF170F"/>
    <w:rsid w:val="00DF1743"/>
    <w:rsid w:val="00DF1760"/>
    <w:rsid w:val="00DF198E"/>
    <w:rsid w:val="00DF1CC8"/>
    <w:rsid w:val="00DF1D4E"/>
    <w:rsid w:val="00DF1D80"/>
    <w:rsid w:val="00DF1DC4"/>
    <w:rsid w:val="00DF2520"/>
    <w:rsid w:val="00DF2998"/>
    <w:rsid w:val="00DF29CA"/>
    <w:rsid w:val="00DF2A2E"/>
    <w:rsid w:val="00DF2BF0"/>
    <w:rsid w:val="00DF2F7F"/>
    <w:rsid w:val="00DF3180"/>
    <w:rsid w:val="00DF32B7"/>
    <w:rsid w:val="00DF343C"/>
    <w:rsid w:val="00DF3534"/>
    <w:rsid w:val="00DF3563"/>
    <w:rsid w:val="00DF35B8"/>
    <w:rsid w:val="00DF3981"/>
    <w:rsid w:val="00DF3A9D"/>
    <w:rsid w:val="00DF3B83"/>
    <w:rsid w:val="00DF3C91"/>
    <w:rsid w:val="00DF3D91"/>
    <w:rsid w:val="00DF4201"/>
    <w:rsid w:val="00DF4217"/>
    <w:rsid w:val="00DF4499"/>
    <w:rsid w:val="00DF452E"/>
    <w:rsid w:val="00DF48F8"/>
    <w:rsid w:val="00DF4D16"/>
    <w:rsid w:val="00DF4D4D"/>
    <w:rsid w:val="00DF4D55"/>
    <w:rsid w:val="00DF503E"/>
    <w:rsid w:val="00DF50A7"/>
    <w:rsid w:val="00DF51CC"/>
    <w:rsid w:val="00DF51CF"/>
    <w:rsid w:val="00DF56FB"/>
    <w:rsid w:val="00DF58E3"/>
    <w:rsid w:val="00DF5C8F"/>
    <w:rsid w:val="00DF604D"/>
    <w:rsid w:val="00DF63C5"/>
    <w:rsid w:val="00DF6BF1"/>
    <w:rsid w:val="00DF6CB6"/>
    <w:rsid w:val="00DF6DE3"/>
    <w:rsid w:val="00DF6E8A"/>
    <w:rsid w:val="00DF6FFF"/>
    <w:rsid w:val="00DF7096"/>
    <w:rsid w:val="00DF71C7"/>
    <w:rsid w:val="00DF7332"/>
    <w:rsid w:val="00DF74CF"/>
    <w:rsid w:val="00DF7505"/>
    <w:rsid w:val="00DF76F2"/>
    <w:rsid w:val="00DF7AB3"/>
    <w:rsid w:val="00DF7BF4"/>
    <w:rsid w:val="00DF7D68"/>
    <w:rsid w:val="00E00141"/>
    <w:rsid w:val="00E003C7"/>
    <w:rsid w:val="00E00631"/>
    <w:rsid w:val="00E00653"/>
    <w:rsid w:val="00E00A37"/>
    <w:rsid w:val="00E010AD"/>
    <w:rsid w:val="00E0111F"/>
    <w:rsid w:val="00E0117C"/>
    <w:rsid w:val="00E01295"/>
    <w:rsid w:val="00E013D2"/>
    <w:rsid w:val="00E014EF"/>
    <w:rsid w:val="00E0155B"/>
    <w:rsid w:val="00E015C2"/>
    <w:rsid w:val="00E019A6"/>
    <w:rsid w:val="00E019F5"/>
    <w:rsid w:val="00E01CDA"/>
    <w:rsid w:val="00E01E91"/>
    <w:rsid w:val="00E021F3"/>
    <w:rsid w:val="00E022B2"/>
    <w:rsid w:val="00E022CD"/>
    <w:rsid w:val="00E0230B"/>
    <w:rsid w:val="00E02408"/>
    <w:rsid w:val="00E025FF"/>
    <w:rsid w:val="00E02B7C"/>
    <w:rsid w:val="00E02CE7"/>
    <w:rsid w:val="00E02E1A"/>
    <w:rsid w:val="00E02E60"/>
    <w:rsid w:val="00E02F22"/>
    <w:rsid w:val="00E02F43"/>
    <w:rsid w:val="00E03601"/>
    <w:rsid w:val="00E039A6"/>
    <w:rsid w:val="00E03BC1"/>
    <w:rsid w:val="00E03D35"/>
    <w:rsid w:val="00E03DAC"/>
    <w:rsid w:val="00E03F1A"/>
    <w:rsid w:val="00E04182"/>
    <w:rsid w:val="00E0447C"/>
    <w:rsid w:val="00E04CB3"/>
    <w:rsid w:val="00E04D78"/>
    <w:rsid w:val="00E04EA8"/>
    <w:rsid w:val="00E051DB"/>
    <w:rsid w:val="00E05969"/>
    <w:rsid w:val="00E059A7"/>
    <w:rsid w:val="00E059EC"/>
    <w:rsid w:val="00E05D0C"/>
    <w:rsid w:val="00E05E05"/>
    <w:rsid w:val="00E05FBC"/>
    <w:rsid w:val="00E05FE1"/>
    <w:rsid w:val="00E06007"/>
    <w:rsid w:val="00E0629E"/>
    <w:rsid w:val="00E06B25"/>
    <w:rsid w:val="00E06C5B"/>
    <w:rsid w:val="00E06DE9"/>
    <w:rsid w:val="00E071D1"/>
    <w:rsid w:val="00E07578"/>
    <w:rsid w:val="00E07D64"/>
    <w:rsid w:val="00E1001A"/>
    <w:rsid w:val="00E103A9"/>
    <w:rsid w:val="00E104AA"/>
    <w:rsid w:val="00E10809"/>
    <w:rsid w:val="00E10F1C"/>
    <w:rsid w:val="00E11039"/>
    <w:rsid w:val="00E11224"/>
    <w:rsid w:val="00E11475"/>
    <w:rsid w:val="00E11495"/>
    <w:rsid w:val="00E11E3C"/>
    <w:rsid w:val="00E12237"/>
    <w:rsid w:val="00E122C2"/>
    <w:rsid w:val="00E1232A"/>
    <w:rsid w:val="00E123FF"/>
    <w:rsid w:val="00E12505"/>
    <w:rsid w:val="00E1263A"/>
    <w:rsid w:val="00E12907"/>
    <w:rsid w:val="00E12B56"/>
    <w:rsid w:val="00E12C20"/>
    <w:rsid w:val="00E131A8"/>
    <w:rsid w:val="00E131CE"/>
    <w:rsid w:val="00E13392"/>
    <w:rsid w:val="00E13782"/>
    <w:rsid w:val="00E13ED4"/>
    <w:rsid w:val="00E14090"/>
    <w:rsid w:val="00E1417A"/>
    <w:rsid w:val="00E1423E"/>
    <w:rsid w:val="00E149CC"/>
    <w:rsid w:val="00E14A40"/>
    <w:rsid w:val="00E14D16"/>
    <w:rsid w:val="00E15096"/>
    <w:rsid w:val="00E151F9"/>
    <w:rsid w:val="00E1535F"/>
    <w:rsid w:val="00E15530"/>
    <w:rsid w:val="00E155DE"/>
    <w:rsid w:val="00E1596F"/>
    <w:rsid w:val="00E15985"/>
    <w:rsid w:val="00E15AA9"/>
    <w:rsid w:val="00E15AE0"/>
    <w:rsid w:val="00E16184"/>
    <w:rsid w:val="00E1628F"/>
    <w:rsid w:val="00E16826"/>
    <w:rsid w:val="00E168EB"/>
    <w:rsid w:val="00E16CF3"/>
    <w:rsid w:val="00E16D62"/>
    <w:rsid w:val="00E16EA3"/>
    <w:rsid w:val="00E177AB"/>
    <w:rsid w:val="00E17992"/>
    <w:rsid w:val="00E17B2F"/>
    <w:rsid w:val="00E17BDA"/>
    <w:rsid w:val="00E17C52"/>
    <w:rsid w:val="00E201C9"/>
    <w:rsid w:val="00E20551"/>
    <w:rsid w:val="00E2056D"/>
    <w:rsid w:val="00E2066B"/>
    <w:rsid w:val="00E20C09"/>
    <w:rsid w:val="00E214E0"/>
    <w:rsid w:val="00E21558"/>
    <w:rsid w:val="00E217DE"/>
    <w:rsid w:val="00E217F6"/>
    <w:rsid w:val="00E21D0C"/>
    <w:rsid w:val="00E21FAA"/>
    <w:rsid w:val="00E2206D"/>
    <w:rsid w:val="00E22111"/>
    <w:rsid w:val="00E22112"/>
    <w:rsid w:val="00E23F4F"/>
    <w:rsid w:val="00E244D2"/>
    <w:rsid w:val="00E244F3"/>
    <w:rsid w:val="00E24763"/>
    <w:rsid w:val="00E248C7"/>
    <w:rsid w:val="00E248DB"/>
    <w:rsid w:val="00E24A06"/>
    <w:rsid w:val="00E24A72"/>
    <w:rsid w:val="00E24AC0"/>
    <w:rsid w:val="00E24B28"/>
    <w:rsid w:val="00E24CAE"/>
    <w:rsid w:val="00E24E3E"/>
    <w:rsid w:val="00E25508"/>
    <w:rsid w:val="00E25574"/>
    <w:rsid w:val="00E25632"/>
    <w:rsid w:val="00E259D7"/>
    <w:rsid w:val="00E25AB5"/>
    <w:rsid w:val="00E26246"/>
    <w:rsid w:val="00E26273"/>
    <w:rsid w:val="00E26438"/>
    <w:rsid w:val="00E26694"/>
    <w:rsid w:val="00E26A53"/>
    <w:rsid w:val="00E26A5E"/>
    <w:rsid w:val="00E26A77"/>
    <w:rsid w:val="00E26AAD"/>
    <w:rsid w:val="00E26CD2"/>
    <w:rsid w:val="00E27403"/>
    <w:rsid w:val="00E2785A"/>
    <w:rsid w:val="00E27BC0"/>
    <w:rsid w:val="00E27EDA"/>
    <w:rsid w:val="00E27FBB"/>
    <w:rsid w:val="00E30C9A"/>
    <w:rsid w:val="00E30DBE"/>
    <w:rsid w:val="00E30EFE"/>
    <w:rsid w:val="00E31828"/>
    <w:rsid w:val="00E31A5D"/>
    <w:rsid w:val="00E31B8A"/>
    <w:rsid w:val="00E31D7A"/>
    <w:rsid w:val="00E32180"/>
    <w:rsid w:val="00E32196"/>
    <w:rsid w:val="00E322F0"/>
    <w:rsid w:val="00E322FA"/>
    <w:rsid w:val="00E3230D"/>
    <w:rsid w:val="00E3244C"/>
    <w:rsid w:val="00E32EBC"/>
    <w:rsid w:val="00E330C5"/>
    <w:rsid w:val="00E3327B"/>
    <w:rsid w:val="00E3352C"/>
    <w:rsid w:val="00E33545"/>
    <w:rsid w:val="00E3377A"/>
    <w:rsid w:val="00E33795"/>
    <w:rsid w:val="00E33CA3"/>
    <w:rsid w:val="00E3401E"/>
    <w:rsid w:val="00E34553"/>
    <w:rsid w:val="00E34629"/>
    <w:rsid w:val="00E349BF"/>
    <w:rsid w:val="00E34D0E"/>
    <w:rsid w:val="00E34D61"/>
    <w:rsid w:val="00E34EB6"/>
    <w:rsid w:val="00E34F3B"/>
    <w:rsid w:val="00E353E6"/>
    <w:rsid w:val="00E35584"/>
    <w:rsid w:val="00E3588A"/>
    <w:rsid w:val="00E3664F"/>
    <w:rsid w:val="00E36DA9"/>
    <w:rsid w:val="00E36FD4"/>
    <w:rsid w:val="00E370D2"/>
    <w:rsid w:val="00E37724"/>
    <w:rsid w:val="00E3772E"/>
    <w:rsid w:val="00E37A6B"/>
    <w:rsid w:val="00E37E14"/>
    <w:rsid w:val="00E37F73"/>
    <w:rsid w:val="00E4005B"/>
    <w:rsid w:val="00E402A2"/>
    <w:rsid w:val="00E40974"/>
    <w:rsid w:val="00E409AB"/>
    <w:rsid w:val="00E409C1"/>
    <w:rsid w:val="00E40E6C"/>
    <w:rsid w:val="00E412C8"/>
    <w:rsid w:val="00E412E8"/>
    <w:rsid w:val="00E4134E"/>
    <w:rsid w:val="00E41527"/>
    <w:rsid w:val="00E41B62"/>
    <w:rsid w:val="00E41E2A"/>
    <w:rsid w:val="00E426F3"/>
    <w:rsid w:val="00E4286B"/>
    <w:rsid w:val="00E429B8"/>
    <w:rsid w:val="00E42BEA"/>
    <w:rsid w:val="00E43394"/>
    <w:rsid w:val="00E4376C"/>
    <w:rsid w:val="00E437CB"/>
    <w:rsid w:val="00E43AB8"/>
    <w:rsid w:val="00E43E3E"/>
    <w:rsid w:val="00E441AE"/>
    <w:rsid w:val="00E44325"/>
    <w:rsid w:val="00E44930"/>
    <w:rsid w:val="00E44B44"/>
    <w:rsid w:val="00E44ECA"/>
    <w:rsid w:val="00E45017"/>
    <w:rsid w:val="00E45277"/>
    <w:rsid w:val="00E455BF"/>
    <w:rsid w:val="00E458ED"/>
    <w:rsid w:val="00E459F4"/>
    <w:rsid w:val="00E45C3B"/>
    <w:rsid w:val="00E45C4D"/>
    <w:rsid w:val="00E465F5"/>
    <w:rsid w:val="00E466AC"/>
    <w:rsid w:val="00E46720"/>
    <w:rsid w:val="00E468CD"/>
    <w:rsid w:val="00E47110"/>
    <w:rsid w:val="00E471FD"/>
    <w:rsid w:val="00E476AE"/>
    <w:rsid w:val="00E476BC"/>
    <w:rsid w:val="00E47816"/>
    <w:rsid w:val="00E47AB4"/>
    <w:rsid w:val="00E47BCD"/>
    <w:rsid w:val="00E47E36"/>
    <w:rsid w:val="00E501AC"/>
    <w:rsid w:val="00E50664"/>
    <w:rsid w:val="00E50CB5"/>
    <w:rsid w:val="00E50DAD"/>
    <w:rsid w:val="00E510C8"/>
    <w:rsid w:val="00E511AD"/>
    <w:rsid w:val="00E511F7"/>
    <w:rsid w:val="00E51741"/>
    <w:rsid w:val="00E52206"/>
    <w:rsid w:val="00E52575"/>
    <w:rsid w:val="00E52714"/>
    <w:rsid w:val="00E5283C"/>
    <w:rsid w:val="00E528BB"/>
    <w:rsid w:val="00E52A1A"/>
    <w:rsid w:val="00E52B1E"/>
    <w:rsid w:val="00E52DCE"/>
    <w:rsid w:val="00E52E1B"/>
    <w:rsid w:val="00E52F94"/>
    <w:rsid w:val="00E53254"/>
    <w:rsid w:val="00E5367B"/>
    <w:rsid w:val="00E538C9"/>
    <w:rsid w:val="00E53AF0"/>
    <w:rsid w:val="00E53D0A"/>
    <w:rsid w:val="00E54126"/>
    <w:rsid w:val="00E5419B"/>
    <w:rsid w:val="00E54848"/>
    <w:rsid w:val="00E5499A"/>
    <w:rsid w:val="00E54BD2"/>
    <w:rsid w:val="00E54E4F"/>
    <w:rsid w:val="00E55091"/>
    <w:rsid w:val="00E550E4"/>
    <w:rsid w:val="00E551BF"/>
    <w:rsid w:val="00E55337"/>
    <w:rsid w:val="00E5533E"/>
    <w:rsid w:val="00E557FA"/>
    <w:rsid w:val="00E5593D"/>
    <w:rsid w:val="00E55E00"/>
    <w:rsid w:val="00E5620A"/>
    <w:rsid w:val="00E56262"/>
    <w:rsid w:val="00E56296"/>
    <w:rsid w:val="00E564A6"/>
    <w:rsid w:val="00E565C4"/>
    <w:rsid w:val="00E56A78"/>
    <w:rsid w:val="00E56EEA"/>
    <w:rsid w:val="00E56F2A"/>
    <w:rsid w:val="00E56FC0"/>
    <w:rsid w:val="00E57079"/>
    <w:rsid w:val="00E57B55"/>
    <w:rsid w:val="00E57DC3"/>
    <w:rsid w:val="00E57F6D"/>
    <w:rsid w:val="00E57F9F"/>
    <w:rsid w:val="00E603B9"/>
    <w:rsid w:val="00E60657"/>
    <w:rsid w:val="00E6086B"/>
    <w:rsid w:val="00E60ADD"/>
    <w:rsid w:val="00E60B80"/>
    <w:rsid w:val="00E61197"/>
    <w:rsid w:val="00E6139E"/>
    <w:rsid w:val="00E6140C"/>
    <w:rsid w:val="00E61596"/>
    <w:rsid w:val="00E61897"/>
    <w:rsid w:val="00E61C48"/>
    <w:rsid w:val="00E61F25"/>
    <w:rsid w:val="00E62126"/>
    <w:rsid w:val="00E637B9"/>
    <w:rsid w:val="00E63AFA"/>
    <w:rsid w:val="00E64112"/>
    <w:rsid w:val="00E643CF"/>
    <w:rsid w:val="00E64644"/>
    <w:rsid w:val="00E648F2"/>
    <w:rsid w:val="00E64CB1"/>
    <w:rsid w:val="00E64EA2"/>
    <w:rsid w:val="00E64ECA"/>
    <w:rsid w:val="00E64F4E"/>
    <w:rsid w:val="00E65085"/>
    <w:rsid w:val="00E65111"/>
    <w:rsid w:val="00E651D0"/>
    <w:rsid w:val="00E65A81"/>
    <w:rsid w:val="00E65AAE"/>
    <w:rsid w:val="00E660A3"/>
    <w:rsid w:val="00E66719"/>
    <w:rsid w:val="00E66789"/>
    <w:rsid w:val="00E667A1"/>
    <w:rsid w:val="00E66844"/>
    <w:rsid w:val="00E66E3C"/>
    <w:rsid w:val="00E66F05"/>
    <w:rsid w:val="00E66F9A"/>
    <w:rsid w:val="00E67213"/>
    <w:rsid w:val="00E67457"/>
    <w:rsid w:val="00E6772B"/>
    <w:rsid w:val="00E677C5"/>
    <w:rsid w:val="00E70204"/>
    <w:rsid w:val="00E707F8"/>
    <w:rsid w:val="00E70929"/>
    <w:rsid w:val="00E70AE4"/>
    <w:rsid w:val="00E70DFA"/>
    <w:rsid w:val="00E70FC6"/>
    <w:rsid w:val="00E71008"/>
    <w:rsid w:val="00E71176"/>
    <w:rsid w:val="00E712AE"/>
    <w:rsid w:val="00E713C1"/>
    <w:rsid w:val="00E71676"/>
    <w:rsid w:val="00E718B0"/>
    <w:rsid w:val="00E71C45"/>
    <w:rsid w:val="00E71D39"/>
    <w:rsid w:val="00E71DF9"/>
    <w:rsid w:val="00E7259E"/>
    <w:rsid w:val="00E729D6"/>
    <w:rsid w:val="00E72D25"/>
    <w:rsid w:val="00E72D3C"/>
    <w:rsid w:val="00E731E1"/>
    <w:rsid w:val="00E73475"/>
    <w:rsid w:val="00E73609"/>
    <w:rsid w:val="00E737B5"/>
    <w:rsid w:val="00E738EE"/>
    <w:rsid w:val="00E73930"/>
    <w:rsid w:val="00E73A5D"/>
    <w:rsid w:val="00E73ADB"/>
    <w:rsid w:val="00E73D36"/>
    <w:rsid w:val="00E74083"/>
    <w:rsid w:val="00E74087"/>
    <w:rsid w:val="00E7430B"/>
    <w:rsid w:val="00E743F5"/>
    <w:rsid w:val="00E746D7"/>
    <w:rsid w:val="00E7486B"/>
    <w:rsid w:val="00E74BE1"/>
    <w:rsid w:val="00E74D15"/>
    <w:rsid w:val="00E750D8"/>
    <w:rsid w:val="00E7531F"/>
    <w:rsid w:val="00E75606"/>
    <w:rsid w:val="00E75A07"/>
    <w:rsid w:val="00E75B71"/>
    <w:rsid w:val="00E75E1C"/>
    <w:rsid w:val="00E7605C"/>
    <w:rsid w:val="00E7673C"/>
    <w:rsid w:val="00E76C0B"/>
    <w:rsid w:val="00E76EFB"/>
    <w:rsid w:val="00E77247"/>
    <w:rsid w:val="00E77447"/>
    <w:rsid w:val="00E7754C"/>
    <w:rsid w:val="00E777F2"/>
    <w:rsid w:val="00E77B6A"/>
    <w:rsid w:val="00E77CBD"/>
    <w:rsid w:val="00E80219"/>
    <w:rsid w:val="00E80427"/>
    <w:rsid w:val="00E80ED4"/>
    <w:rsid w:val="00E80EF3"/>
    <w:rsid w:val="00E811C2"/>
    <w:rsid w:val="00E81396"/>
    <w:rsid w:val="00E81402"/>
    <w:rsid w:val="00E8156D"/>
    <w:rsid w:val="00E81830"/>
    <w:rsid w:val="00E8185F"/>
    <w:rsid w:val="00E818A8"/>
    <w:rsid w:val="00E81BA6"/>
    <w:rsid w:val="00E81CFB"/>
    <w:rsid w:val="00E81DED"/>
    <w:rsid w:val="00E81E4A"/>
    <w:rsid w:val="00E8213C"/>
    <w:rsid w:val="00E821C0"/>
    <w:rsid w:val="00E823B8"/>
    <w:rsid w:val="00E82950"/>
    <w:rsid w:val="00E82A8E"/>
    <w:rsid w:val="00E82B15"/>
    <w:rsid w:val="00E82C3F"/>
    <w:rsid w:val="00E82C7E"/>
    <w:rsid w:val="00E82CB2"/>
    <w:rsid w:val="00E830E5"/>
    <w:rsid w:val="00E83130"/>
    <w:rsid w:val="00E83454"/>
    <w:rsid w:val="00E8358E"/>
    <w:rsid w:val="00E83771"/>
    <w:rsid w:val="00E83A72"/>
    <w:rsid w:val="00E84151"/>
    <w:rsid w:val="00E84239"/>
    <w:rsid w:val="00E84449"/>
    <w:rsid w:val="00E84776"/>
    <w:rsid w:val="00E847B8"/>
    <w:rsid w:val="00E847E8"/>
    <w:rsid w:val="00E84A86"/>
    <w:rsid w:val="00E84C72"/>
    <w:rsid w:val="00E85260"/>
    <w:rsid w:val="00E8527F"/>
    <w:rsid w:val="00E8536A"/>
    <w:rsid w:val="00E853AD"/>
    <w:rsid w:val="00E853BE"/>
    <w:rsid w:val="00E85472"/>
    <w:rsid w:val="00E8553B"/>
    <w:rsid w:val="00E8571E"/>
    <w:rsid w:val="00E8580C"/>
    <w:rsid w:val="00E85A22"/>
    <w:rsid w:val="00E85D45"/>
    <w:rsid w:val="00E85D67"/>
    <w:rsid w:val="00E85FC8"/>
    <w:rsid w:val="00E861B0"/>
    <w:rsid w:val="00E8629D"/>
    <w:rsid w:val="00E86386"/>
    <w:rsid w:val="00E86511"/>
    <w:rsid w:val="00E86557"/>
    <w:rsid w:val="00E8667A"/>
    <w:rsid w:val="00E866AC"/>
    <w:rsid w:val="00E86EE5"/>
    <w:rsid w:val="00E86FC6"/>
    <w:rsid w:val="00E870AB"/>
    <w:rsid w:val="00E87478"/>
    <w:rsid w:val="00E87567"/>
    <w:rsid w:val="00E875A1"/>
    <w:rsid w:val="00E875AB"/>
    <w:rsid w:val="00E8786E"/>
    <w:rsid w:val="00E87F55"/>
    <w:rsid w:val="00E87FF3"/>
    <w:rsid w:val="00E902B6"/>
    <w:rsid w:val="00E9039D"/>
    <w:rsid w:val="00E909E2"/>
    <w:rsid w:val="00E90E33"/>
    <w:rsid w:val="00E918C2"/>
    <w:rsid w:val="00E91DF6"/>
    <w:rsid w:val="00E921AA"/>
    <w:rsid w:val="00E92376"/>
    <w:rsid w:val="00E92479"/>
    <w:rsid w:val="00E925BB"/>
    <w:rsid w:val="00E92B5D"/>
    <w:rsid w:val="00E92C1C"/>
    <w:rsid w:val="00E92E41"/>
    <w:rsid w:val="00E9311A"/>
    <w:rsid w:val="00E937A4"/>
    <w:rsid w:val="00E939A3"/>
    <w:rsid w:val="00E93C00"/>
    <w:rsid w:val="00E940B7"/>
    <w:rsid w:val="00E941A4"/>
    <w:rsid w:val="00E94531"/>
    <w:rsid w:val="00E94963"/>
    <w:rsid w:val="00E95122"/>
    <w:rsid w:val="00E9525C"/>
    <w:rsid w:val="00E95A9B"/>
    <w:rsid w:val="00E96178"/>
    <w:rsid w:val="00E963FE"/>
    <w:rsid w:val="00E96402"/>
    <w:rsid w:val="00E9640F"/>
    <w:rsid w:val="00E96665"/>
    <w:rsid w:val="00E966F9"/>
    <w:rsid w:val="00E967EF"/>
    <w:rsid w:val="00E9680C"/>
    <w:rsid w:val="00E96856"/>
    <w:rsid w:val="00E96AB6"/>
    <w:rsid w:val="00E96AF6"/>
    <w:rsid w:val="00E9704C"/>
    <w:rsid w:val="00E97257"/>
    <w:rsid w:val="00E973B2"/>
    <w:rsid w:val="00E975A2"/>
    <w:rsid w:val="00E97877"/>
    <w:rsid w:val="00E97D5C"/>
    <w:rsid w:val="00E97DDF"/>
    <w:rsid w:val="00E97DFD"/>
    <w:rsid w:val="00EA013F"/>
    <w:rsid w:val="00EA015B"/>
    <w:rsid w:val="00EA027F"/>
    <w:rsid w:val="00EA0348"/>
    <w:rsid w:val="00EA0467"/>
    <w:rsid w:val="00EA07BF"/>
    <w:rsid w:val="00EA090F"/>
    <w:rsid w:val="00EA0D67"/>
    <w:rsid w:val="00EA102A"/>
    <w:rsid w:val="00EA1131"/>
    <w:rsid w:val="00EA13A6"/>
    <w:rsid w:val="00EA1470"/>
    <w:rsid w:val="00EA14C1"/>
    <w:rsid w:val="00EA168F"/>
    <w:rsid w:val="00EA1804"/>
    <w:rsid w:val="00EA2037"/>
    <w:rsid w:val="00EA352F"/>
    <w:rsid w:val="00EA36CE"/>
    <w:rsid w:val="00EA3C43"/>
    <w:rsid w:val="00EA3EA8"/>
    <w:rsid w:val="00EA3EB2"/>
    <w:rsid w:val="00EA3F4B"/>
    <w:rsid w:val="00EA422F"/>
    <w:rsid w:val="00EA4323"/>
    <w:rsid w:val="00EA46E6"/>
    <w:rsid w:val="00EA474B"/>
    <w:rsid w:val="00EA49DE"/>
    <w:rsid w:val="00EA4E6E"/>
    <w:rsid w:val="00EA502D"/>
    <w:rsid w:val="00EA571E"/>
    <w:rsid w:val="00EA593E"/>
    <w:rsid w:val="00EA5C17"/>
    <w:rsid w:val="00EA5C9A"/>
    <w:rsid w:val="00EA60B4"/>
    <w:rsid w:val="00EA6283"/>
    <w:rsid w:val="00EA65D1"/>
    <w:rsid w:val="00EA6616"/>
    <w:rsid w:val="00EA68B3"/>
    <w:rsid w:val="00EA69A8"/>
    <w:rsid w:val="00EA6EBC"/>
    <w:rsid w:val="00EA6FDE"/>
    <w:rsid w:val="00EA7EAE"/>
    <w:rsid w:val="00EB01C3"/>
    <w:rsid w:val="00EB05BE"/>
    <w:rsid w:val="00EB08F9"/>
    <w:rsid w:val="00EB0F9F"/>
    <w:rsid w:val="00EB111A"/>
    <w:rsid w:val="00EB1417"/>
    <w:rsid w:val="00EB1588"/>
    <w:rsid w:val="00EB1994"/>
    <w:rsid w:val="00EB1B5D"/>
    <w:rsid w:val="00EB2668"/>
    <w:rsid w:val="00EB2C5C"/>
    <w:rsid w:val="00EB2D44"/>
    <w:rsid w:val="00EB2D5D"/>
    <w:rsid w:val="00EB3097"/>
    <w:rsid w:val="00EB31DE"/>
    <w:rsid w:val="00EB3469"/>
    <w:rsid w:val="00EB352E"/>
    <w:rsid w:val="00EB3926"/>
    <w:rsid w:val="00EB3942"/>
    <w:rsid w:val="00EB3C0D"/>
    <w:rsid w:val="00EB3C63"/>
    <w:rsid w:val="00EB429E"/>
    <w:rsid w:val="00EB4339"/>
    <w:rsid w:val="00EB4471"/>
    <w:rsid w:val="00EB4DD3"/>
    <w:rsid w:val="00EB4F70"/>
    <w:rsid w:val="00EB50A7"/>
    <w:rsid w:val="00EB50B8"/>
    <w:rsid w:val="00EB5298"/>
    <w:rsid w:val="00EB532E"/>
    <w:rsid w:val="00EB55D8"/>
    <w:rsid w:val="00EB58A4"/>
    <w:rsid w:val="00EB5A54"/>
    <w:rsid w:val="00EB5AB0"/>
    <w:rsid w:val="00EB5AF4"/>
    <w:rsid w:val="00EB5EA8"/>
    <w:rsid w:val="00EB605C"/>
    <w:rsid w:val="00EB6344"/>
    <w:rsid w:val="00EB65A1"/>
    <w:rsid w:val="00EB7009"/>
    <w:rsid w:val="00EB72B2"/>
    <w:rsid w:val="00EB7434"/>
    <w:rsid w:val="00EB74BE"/>
    <w:rsid w:val="00EB7502"/>
    <w:rsid w:val="00EB779F"/>
    <w:rsid w:val="00EB7A03"/>
    <w:rsid w:val="00EB7DDC"/>
    <w:rsid w:val="00EC0033"/>
    <w:rsid w:val="00EC03D2"/>
    <w:rsid w:val="00EC03FA"/>
    <w:rsid w:val="00EC0DCA"/>
    <w:rsid w:val="00EC113E"/>
    <w:rsid w:val="00EC1157"/>
    <w:rsid w:val="00EC1850"/>
    <w:rsid w:val="00EC1A5E"/>
    <w:rsid w:val="00EC1EFF"/>
    <w:rsid w:val="00EC21C2"/>
    <w:rsid w:val="00EC23CA"/>
    <w:rsid w:val="00EC2571"/>
    <w:rsid w:val="00EC2669"/>
    <w:rsid w:val="00EC287B"/>
    <w:rsid w:val="00EC2B50"/>
    <w:rsid w:val="00EC2F66"/>
    <w:rsid w:val="00EC2F8C"/>
    <w:rsid w:val="00EC328E"/>
    <w:rsid w:val="00EC32A5"/>
    <w:rsid w:val="00EC33FE"/>
    <w:rsid w:val="00EC3444"/>
    <w:rsid w:val="00EC3692"/>
    <w:rsid w:val="00EC3C37"/>
    <w:rsid w:val="00EC3CB7"/>
    <w:rsid w:val="00EC41E3"/>
    <w:rsid w:val="00EC4325"/>
    <w:rsid w:val="00EC45D4"/>
    <w:rsid w:val="00EC45FB"/>
    <w:rsid w:val="00EC4652"/>
    <w:rsid w:val="00EC46C1"/>
    <w:rsid w:val="00EC4799"/>
    <w:rsid w:val="00EC4962"/>
    <w:rsid w:val="00EC4BFE"/>
    <w:rsid w:val="00EC4C1C"/>
    <w:rsid w:val="00EC4F1A"/>
    <w:rsid w:val="00EC5105"/>
    <w:rsid w:val="00EC528D"/>
    <w:rsid w:val="00EC598C"/>
    <w:rsid w:val="00EC5FAB"/>
    <w:rsid w:val="00EC60B1"/>
    <w:rsid w:val="00EC6340"/>
    <w:rsid w:val="00EC63C6"/>
    <w:rsid w:val="00EC6837"/>
    <w:rsid w:val="00EC6C1C"/>
    <w:rsid w:val="00EC6C67"/>
    <w:rsid w:val="00EC6E95"/>
    <w:rsid w:val="00EC71EF"/>
    <w:rsid w:val="00EC72D9"/>
    <w:rsid w:val="00EC7335"/>
    <w:rsid w:val="00EC764C"/>
    <w:rsid w:val="00EC77CC"/>
    <w:rsid w:val="00EC7AAB"/>
    <w:rsid w:val="00EC7AF8"/>
    <w:rsid w:val="00EC7C43"/>
    <w:rsid w:val="00EC7E31"/>
    <w:rsid w:val="00ED01ED"/>
    <w:rsid w:val="00ED0326"/>
    <w:rsid w:val="00ED053D"/>
    <w:rsid w:val="00ED05B0"/>
    <w:rsid w:val="00ED06C9"/>
    <w:rsid w:val="00ED07B8"/>
    <w:rsid w:val="00ED0878"/>
    <w:rsid w:val="00ED0895"/>
    <w:rsid w:val="00ED09C2"/>
    <w:rsid w:val="00ED0B50"/>
    <w:rsid w:val="00ED0C24"/>
    <w:rsid w:val="00ED0CD5"/>
    <w:rsid w:val="00ED13AC"/>
    <w:rsid w:val="00ED145E"/>
    <w:rsid w:val="00ED15E1"/>
    <w:rsid w:val="00ED18DB"/>
    <w:rsid w:val="00ED1A6F"/>
    <w:rsid w:val="00ED1C83"/>
    <w:rsid w:val="00ED1CC0"/>
    <w:rsid w:val="00ED23BE"/>
    <w:rsid w:val="00ED26A7"/>
    <w:rsid w:val="00ED2B67"/>
    <w:rsid w:val="00ED2F91"/>
    <w:rsid w:val="00ED30D2"/>
    <w:rsid w:val="00ED30F6"/>
    <w:rsid w:val="00ED32BE"/>
    <w:rsid w:val="00ED3454"/>
    <w:rsid w:val="00ED3716"/>
    <w:rsid w:val="00ED3A4E"/>
    <w:rsid w:val="00ED3BBB"/>
    <w:rsid w:val="00ED3E24"/>
    <w:rsid w:val="00ED3F36"/>
    <w:rsid w:val="00ED4119"/>
    <w:rsid w:val="00ED4399"/>
    <w:rsid w:val="00ED43ED"/>
    <w:rsid w:val="00ED453F"/>
    <w:rsid w:val="00ED4AC1"/>
    <w:rsid w:val="00ED4C48"/>
    <w:rsid w:val="00ED5523"/>
    <w:rsid w:val="00ED5828"/>
    <w:rsid w:val="00ED5AB2"/>
    <w:rsid w:val="00ED5AD3"/>
    <w:rsid w:val="00ED5E69"/>
    <w:rsid w:val="00ED6B3B"/>
    <w:rsid w:val="00ED6B72"/>
    <w:rsid w:val="00ED6BAC"/>
    <w:rsid w:val="00ED7220"/>
    <w:rsid w:val="00ED7375"/>
    <w:rsid w:val="00ED7950"/>
    <w:rsid w:val="00ED7DEC"/>
    <w:rsid w:val="00EE07B4"/>
    <w:rsid w:val="00EE099B"/>
    <w:rsid w:val="00EE0B89"/>
    <w:rsid w:val="00EE0CFB"/>
    <w:rsid w:val="00EE1020"/>
    <w:rsid w:val="00EE109E"/>
    <w:rsid w:val="00EE12E4"/>
    <w:rsid w:val="00EE140A"/>
    <w:rsid w:val="00EE1502"/>
    <w:rsid w:val="00EE1946"/>
    <w:rsid w:val="00EE1B1D"/>
    <w:rsid w:val="00EE1D10"/>
    <w:rsid w:val="00EE1D9E"/>
    <w:rsid w:val="00EE1E09"/>
    <w:rsid w:val="00EE21BB"/>
    <w:rsid w:val="00EE22DE"/>
    <w:rsid w:val="00EE2353"/>
    <w:rsid w:val="00EE23A8"/>
    <w:rsid w:val="00EE2494"/>
    <w:rsid w:val="00EE26CC"/>
    <w:rsid w:val="00EE296E"/>
    <w:rsid w:val="00EE2D42"/>
    <w:rsid w:val="00EE303F"/>
    <w:rsid w:val="00EE30FD"/>
    <w:rsid w:val="00EE31A6"/>
    <w:rsid w:val="00EE38E2"/>
    <w:rsid w:val="00EE3A8D"/>
    <w:rsid w:val="00EE3DCD"/>
    <w:rsid w:val="00EE3FF6"/>
    <w:rsid w:val="00EE4392"/>
    <w:rsid w:val="00EE43F7"/>
    <w:rsid w:val="00EE450E"/>
    <w:rsid w:val="00EE45B2"/>
    <w:rsid w:val="00EE45C3"/>
    <w:rsid w:val="00EE464C"/>
    <w:rsid w:val="00EE49BC"/>
    <w:rsid w:val="00EE4CE5"/>
    <w:rsid w:val="00EE5001"/>
    <w:rsid w:val="00EE50F0"/>
    <w:rsid w:val="00EE5163"/>
    <w:rsid w:val="00EE5212"/>
    <w:rsid w:val="00EE54F4"/>
    <w:rsid w:val="00EE576C"/>
    <w:rsid w:val="00EE5832"/>
    <w:rsid w:val="00EE6245"/>
    <w:rsid w:val="00EE6318"/>
    <w:rsid w:val="00EE63F8"/>
    <w:rsid w:val="00EE65B6"/>
    <w:rsid w:val="00EE6879"/>
    <w:rsid w:val="00EE696C"/>
    <w:rsid w:val="00EE6989"/>
    <w:rsid w:val="00EE722F"/>
    <w:rsid w:val="00EE79B6"/>
    <w:rsid w:val="00EE7AD4"/>
    <w:rsid w:val="00EE7DDC"/>
    <w:rsid w:val="00EE7ECB"/>
    <w:rsid w:val="00EF0013"/>
    <w:rsid w:val="00EF0147"/>
    <w:rsid w:val="00EF01CA"/>
    <w:rsid w:val="00EF03A4"/>
    <w:rsid w:val="00EF0679"/>
    <w:rsid w:val="00EF0709"/>
    <w:rsid w:val="00EF073F"/>
    <w:rsid w:val="00EF0A81"/>
    <w:rsid w:val="00EF0B5A"/>
    <w:rsid w:val="00EF0E9D"/>
    <w:rsid w:val="00EF0EA8"/>
    <w:rsid w:val="00EF10E9"/>
    <w:rsid w:val="00EF117C"/>
    <w:rsid w:val="00EF146F"/>
    <w:rsid w:val="00EF14C5"/>
    <w:rsid w:val="00EF172B"/>
    <w:rsid w:val="00EF180B"/>
    <w:rsid w:val="00EF1888"/>
    <w:rsid w:val="00EF1A6F"/>
    <w:rsid w:val="00EF1B44"/>
    <w:rsid w:val="00EF1D7B"/>
    <w:rsid w:val="00EF1FB3"/>
    <w:rsid w:val="00EF20F7"/>
    <w:rsid w:val="00EF24A3"/>
    <w:rsid w:val="00EF24B8"/>
    <w:rsid w:val="00EF2B46"/>
    <w:rsid w:val="00EF2DFE"/>
    <w:rsid w:val="00EF2ED1"/>
    <w:rsid w:val="00EF30F8"/>
    <w:rsid w:val="00EF3142"/>
    <w:rsid w:val="00EF3214"/>
    <w:rsid w:val="00EF34CD"/>
    <w:rsid w:val="00EF3550"/>
    <w:rsid w:val="00EF35B0"/>
    <w:rsid w:val="00EF3614"/>
    <w:rsid w:val="00EF38EF"/>
    <w:rsid w:val="00EF3E43"/>
    <w:rsid w:val="00EF4090"/>
    <w:rsid w:val="00EF41AD"/>
    <w:rsid w:val="00EF4575"/>
    <w:rsid w:val="00EF45DA"/>
    <w:rsid w:val="00EF469C"/>
    <w:rsid w:val="00EF4CBA"/>
    <w:rsid w:val="00EF518C"/>
    <w:rsid w:val="00EF53BC"/>
    <w:rsid w:val="00EF540C"/>
    <w:rsid w:val="00EF5426"/>
    <w:rsid w:val="00EF55F9"/>
    <w:rsid w:val="00EF5F22"/>
    <w:rsid w:val="00EF61C5"/>
    <w:rsid w:val="00EF6995"/>
    <w:rsid w:val="00EF6AB9"/>
    <w:rsid w:val="00EF6ACC"/>
    <w:rsid w:val="00EF7135"/>
    <w:rsid w:val="00EF74E5"/>
    <w:rsid w:val="00EF7503"/>
    <w:rsid w:val="00EF76DE"/>
    <w:rsid w:val="00EF7915"/>
    <w:rsid w:val="00EF7961"/>
    <w:rsid w:val="00EF7975"/>
    <w:rsid w:val="00F005E0"/>
    <w:rsid w:val="00F0071E"/>
    <w:rsid w:val="00F00A6B"/>
    <w:rsid w:val="00F00C18"/>
    <w:rsid w:val="00F00EB2"/>
    <w:rsid w:val="00F00F2C"/>
    <w:rsid w:val="00F00F2E"/>
    <w:rsid w:val="00F0109F"/>
    <w:rsid w:val="00F01141"/>
    <w:rsid w:val="00F01308"/>
    <w:rsid w:val="00F016D4"/>
    <w:rsid w:val="00F01C3C"/>
    <w:rsid w:val="00F0226A"/>
    <w:rsid w:val="00F022ED"/>
    <w:rsid w:val="00F02350"/>
    <w:rsid w:val="00F028B2"/>
    <w:rsid w:val="00F02EAD"/>
    <w:rsid w:val="00F032FF"/>
    <w:rsid w:val="00F03D91"/>
    <w:rsid w:val="00F03F4F"/>
    <w:rsid w:val="00F04453"/>
    <w:rsid w:val="00F044C9"/>
    <w:rsid w:val="00F0451C"/>
    <w:rsid w:val="00F049AE"/>
    <w:rsid w:val="00F04AD0"/>
    <w:rsid w:val="00F04EF4"/>
    <w:rsid w:val="00F04F6A"/>
    <w:rsid w:val="00F05012"/>
    <w:rsid w:val="00F0510C"/>
    <w:rsid w:val="00F05516"/>
    <w:rsid w:val="00F058C4"/>
    <w:rsid w:val="00F05AB3"/>
    <w:rsid w:val="00F06304"/>
    <w:rsid w:val="00F06384"/>
    <w:rsid w:val="00F066C2"/>
    <w:rsid w:val="00F06913"/>
    <w:rsid w:val="00F069E5"/>
    <w:rsid w:val="00F06C11"/>
    <w:rsid w:val="00F06C9F"/>
    <w:rsid w:val="00F06EA4"/>
    <w:rsid w:val="00F071AB"/>
    <w:rsid w:val="00F072C6"/>
    <w:rsid w:val="00F07445"/>
    <w:rsid w:val="00F076F7"/>
    <w:rsid w:val="00F07A8A"/>
    <w:rsid w:val="00F07C20"/>
    <w:rsid w:val="00F07C51"/>
    <w:rsid w:val="00F07D83"/>
    <w:rsid w:val="00F07DE9"/>
    <w:rsid w:val="00F07DFB"/>
    <w:rsid w:val="00F07EA8"/>
    <w:rsid w:val="00F07EBE"/>
    <w:rsid w:val="00F07EFE"/>
    <w:rsid w:val="00F10146"/>
    <w:rsid w:val="00F10698"/>
    <w:rsid w:val="00F107E8"/>
    <w:rsid w:val="00F109D4"/>
    <w:rsid w:val="00F10AEF"/>
    <w:rsid w:val="00F10BC9"/>
    <w:rsid w:val="00F11082"/>
    <w:rsid w:val="00F11124"/>
    <w:rsid w:val="00F11314"/>
    <w:rsid w:val="00F11412"/>
    <w:rsid w:val="00F11665"/>
    <w:rsid w:val="00F118BC"/>
    <w:rsid w:val="00F11ACE"/>
    <w:rsid w:val="00F11F58"/>
    <w:rsid w:val="00F11F8B"/>
    <w:rsid w:val="00F11FDE"/>
    <w:rsid w:val="00F12192"/>
    <w:rsid w:val="00F122DB"/>
    <w:rsid w:val="00F127B3"/>
    <w:rsid w:val="00F1283C"/>
    <w:rsid w:val="00F12A1D"/>
    <w:rsid w:val="00F12F95"/>
    <w:rsid w:val="00F12FF0"/>
    <w:rsid w:val="00F132DF"/>
    <w:rsid w:val="00F13509"/>
    <w:rsid w:val="00F1386F"/>
    <w:rsid w:val="00F13A1C"/>
    <w:rsid w:val="00F14199"/>
    <w:rsid w:val="00F142B4"/>
    <w:rsid w:val="00F14602"/>
    <w:rsid w:val="00F14BB7"/>
    <w:rsid w:val="00F14CDF"/>
    <w:rsid w:val="00F15116"/>
    <w:rsid w:val="00F1526D"/>
    <w:rsid w:val="00F154F6"/>
    <w:rsid w:val="00F1595B"/>
    <w:rsid w:val="00F15DD2"/>
    <w:rsid w:val="00F15E62"/>
    <w:rsid w:val="00F1613D"/>
    <w:rsid w:val="00F16474"/>
    <w:rsid w:val="00F167B8"/>
    <w:rsid w:val="00F16A53"/>
    <w:rsid w:val="00F16E38"/>
    <w:rsid w:val="00F16F3C"/>
    <w:rsid w:val="00F16F4C"/>
    <w:rsid w:val="00F16F55"/>
    <w:rsid w:val="00F1702D"/>
    <w:rsid w:val="00F17061"/>
    <w:rsid w:val="00F1748E"/>
    <w:rsid w:val="00F1769B"/>
    <w:rsid w:val="00F17BC1"/>
    <w:rsid w:val="00F17C21"/>
    <w:rsid w:val="00F17F14"/>
    <w:rsid w:val="00F202F6"/>
    <w:rsid w:val="00F20320"/>
    <w:rsid w:val="00F20634"/>
    <w:rsid w:val="00F20777"/>
    <w:rsid w:val="00F20A66"/>
    <w:rsid w:val="00F20D13"/>
    <w:rsid w:val="00F20DEF"/>
    <w:rsid w:val="00F20EA6"/>
    <w:rsid w:val="00F2109E"/>
    <w:rsid w:val="00F213DC"/>
    <w:rsid w:val="00F215F5"/>
    <w:rsid w:val="00F21611"/>
    <w:rsid w:val="00F2172E"/>
    <w:rsid w:val="00F219A4"/>
    <w:rsid w:val="00F21A4F"/>
    <w:rsid w:val="00F21BD2"/>
    <w:rsid w:val="00F22302"/>
    <w:rsid w:val="00F2258A"/>
    <w:rsid w:val="00F225C3"/>
    <w:rsid w:val="00F2284F"/>
    <w:rsid w:val="00F228BC"/>
    <w:rsid w:val="00F22A49"/>
    <w:rsid w:val="00F22CCA"/>
    <w:rsid w:val="00F232F5"/>
    <w:rsid w:val="00F23365"/>
    <w:rsid w:val="00F23980"/>
    <w:rsid w:val="00F23AEF"/>
    <w:rsid w:val="00F23F21"/>
    <w:rsid w:val="00F24053"/>
    <w:rsid w:val="00F24886"/>
    <w:rsid w:val="00F24A01"/>
    <w:rsid w:val="00F24A9A"/>
    <w:rsid w:val="00F24E05"/>
    <w:rsid w:val="00F24EEA"/>
    <w:rsid w:val="00F24F89"/>
    <w:rsid w:val="00F25389"/>
    <w:rsid w:val="00F253FF"/>
    <w:rsid w:val="00F2545E"/>
    <w:rsid w:val="00F2560D"/>
    <w:rsid w:val="00F25729"/>
    <w:rsid w:val="00F2598E"/>
    <w:rsid w:val="00F261E5"/>
    <w:rsid w:val="00F265C6"/>
    <w:rsid w:val="00F26A32"/>
    <w:rsid w:val="00F26D36"/>
    <w:rsid w:val="00F26DCA"/>
    <w:rsid w:val="00F26E42"/>
    <w:rsid w:val="00F274F0"/>
    <w:rsid w:val="00F276D3"/>
    <w:rsid w:val="00F304B3"/>
    <w:rsid w:val="00F30620"/>
    <w:rsid w:val="00F307B1"/>
    <w:rsid w:val="00F3118D"/>
    <w:rsid w:val="00F312B4"/>
    <w:rsid w:val="00F315BC"/>
    <w:rsid w:val="00F31B28"/>
    <w:rsid w:val="00F324D2"/>
    <w:rsid w:val="00F32524"/>
    <w:rsid w:val="00F3283E"/>
    <w:rsid w:val="00F32985"/>
    <w:rsid w:val="00F32AB4"/>
    <w:rsid w:val="00F32AD7"/>
    <w:rsid w:val="00F32E49"/>
    <w:rsid w:val="00F32F4E"/>
    <w:rsid w:val="00F33086"/>
    <w:rsid w:val="00F330CC"/>
    <w:rsid w:val="00F334BC"/>
    <w:rsid w:val="00F33756"/>
    <w:rsid w:val="00F3382D"/>
    <w:rsid w:val="00F33838"/>
    <w:rsid w:val="00F33B9B"/>
    <w:rsid w:val="00F33BF3"/>
    <w:rsid w:val="00F33D01"/>
    <w:rsid w:val="00F33D42"/>
    <w:rsid w:val="00F3434F"/>
    <w:rsid w:val="00F34417"/>
    <w:rsid w:val="00F344C3"/>
    <w:rsid w:val="00F344FF"/>
    <w:rsid w:val="00F34853"/>
    <w:rsid w:val="00F34B35"/>
    <w:rsid w:val="00F34C03"/>
    <w:rsid w:val="00F34DD3"/>
    <w:rsid w:val="00F34EAE"/>
    <w:rsid w:val="00F35237"/>
    <w:rsid w:val="00F35242"/>
    <w:rsid w:val="00F356F1"/>
    <w:rsid w:val="00F3588E"/>
    <w:rsid w:val="00F35CEC"/>
    <w:rsid w:val="00F36359"/>
    <w:rsid w:val="00F36360"/>
    <w:rsid w:val="00F363B6"/>
    <w:rsid w:val="00F3657D"/>
    <w:rsid w:val="00F366C2"/>
    <w:rsid w:val="00F36AAE"/>
    <w:rsid w:val="00F36B98"/>
    <w:rsid w:val="00F36CAF"/>
    <w:rsid w:val="00F3721C"/>
    <w:rsid w:val="00F373F0"/>
    <w:rsid w:val="00F37413"/>
    <w:rsid w:val="00F37B09"/>
    <w:rsid w:val="00F37BD8"/>
    <w:rsid w:val="00F37C59"/>
    <w:rsid w:val="00F37E0D"/>
    <w:rsid w:val="00F40486"/>
    <w:rsid w:val="00F404E3"/>
    <w:rsid w:val="00F4067A"/>
    <w:rsid w:val="00F40B01"/>
    <w:rsid w:val="00F40D68"/>
    <w:rsid w:val="00F40E47"/>
    <w:rsid w:val="00F40E85"/>
    <w:rsid w:val="00F40EC4"/>
    <w:rsid w:val="00F41126"/>
    <w:rsid w:val="00F411E2"/>
    <w:rsid w:val="00F41519"/>
    <w:rsid w:val="00F419E1"/>
    <w:rsid w:val="00F42736"/>
    <w:rsid w:val="00F42985"/>
    <w:rsid w:val="00F42D3B"/>
    <w:rsid w:val="00F42E4E"/>
    <w:rsid w:val="00F4310A"/>
    <w:rsid w:val="00F43539"/>
    <w:rsid w:val="00F443E0"/>
    <w:rsid w:val="00F444D7"/>
    <w:rsid w:val="00F4450B"/>
    <w:rsid w:val="00F44D1B"/>
    <w:rsid w:val="00F44D9E"/>
    <w:rsid w:val="00F44DA3"/>
    <w:rsid w:val="00F4533E"/>
    <w:rsid w:val="00F45343"/>
    <w:rsid w:val="00F453B0"/>
    <w:rsid w:val="00F4552C"/>
    <w:rsid w:val="00F45660"/>
    <w:rsid w:val="00F457AB"/>
    <w:rsid w:val="00F45A20"/>
    <w:rsid w:val="00F45D0B"/>
    <w:rsid w:val="00F463B9"/>
    <w:rsid w:val="00F465DD"/>
    <w:rsid w:val="00F466A3"/>
    <w:rsid w:val="00F4685F"/>
    <w:rsid w:val="00F46AF6"/>
    <w:rsid w:val="00F46E76"/>
    <w:rsid w:val="00F47072"/>
    <w:rsid w:val="00F472C7"/>
    <w:rsid w:val="00F4733A"/>
    <w:rsid w:val="00F47386"/>
    <w:rsid w:val="00F47393"/>
    <w:rsid w:val="00F4763C"/>
    <w:rsid w:val="00F479D1"/>
    <w:rsid w:val="00F47CE1"/>
    <w:rsid w:val="00F47CF3"/>
    <w:rsid w:val="00F47D41"/>
    <w:rsid w:val="00F47E95"/>
    <w:rsid w:val="00F47ED3"/>
    <w:rsid w:val="00F5003C"/>
    <w:rsid w:val="00F50111"/>
    <w:rsid w:val="00F501CE"/>
    <w:rsid w:val="00F50404"/>
    <w:rsid w:val="00F50705"/>
    <w:rsid w:val="00F50B86"/>
    <w:rsid w:val="00F51239"/>
    <w:rsid w:val="00F513DE"/>
    <w:rsid w:val="00F51488"/>
    <w:rsid w:val="00F516DE"/>
    <w:rsid w:val="00F519F6"/>
    <w:rsid w:val="00F51D56"/>
    <w:rsid w:val="00F51F8D"/>
    <w:rsid w:val="00F51FB3"/>
    <w:rsid w:val="00F5203B"/>
    <w:rsid w:val="00F524AB"/>
    <w:rsid w:val="00F525AE"/>
    <w:rsid w:val="00F529DC"/>
    <w:rsid w:val="00F52DBA"/>
    <w:rsid w:val="00F52E34"/>
    <w:rsid w:val="00F52FE1"/>
    <w:rsid w:val="00F5316F"/>
    <w:rsid w:val="00F53281"/>
    <w:rsid w:val="00F533E9"/>
    <w:rsid w:val="00F534DF"/>
    <w:rsid w:val="00F536CE"/>
    <w:rsid w:val="00F53F48"/>
    <w:rsid w:val="00F54056"/>
    <w:rsid w:val="00F541F8"/>
    <w:rsid w:val="00F5443D"/>
    <w:rsid w:val="00F548D2"/>
    <w:rsid w:val="00F54A79"/>
    <w:rsid w:val="00F54CED"/>
    <w:rsid w:val="00F55276"/>
    <w:rsid w:val="00F55563"/>
    <w:rsid w:val="00F555F2"/>
    <w:rsid w:val="00F55621"/>
    <w:rsid w:val="00F557A4"/>
    <w:rsid w:val="00F5586F"/>
    <w:rsid w:val="00F55BC2"/>
    <w:rsid w:val="00F55CBD"/>
    <w:rsid w:val="00F55EC6"/>
    <w:rsid w:val="00F55F5F"/>
    <w:rsid w:val="00F56057"/>
    <w:rsid w:val="00F561A2"/>
    <w:rsid w:val="00F5631C"/>
    <w:rsid w:val="00F564AE"/>
    <w:rsid w:val="00F5659F"/>
    <w:rsid w:val="00F56756"/>
    <w:rsid w:val="00F56853"/>
    <w:rsid w:val="00F56B66"/>
    <w:rsid w:val="00F56C60"/>
    <w:rsid w:val="00F570E6"/>
    <w:rsid w:val="00F57420"/>
    <w:rsid w:val="00F575D6"/>
    <w:rsid w:val="00F57839"/>
    <w:rsid w:val="00F57AD3"/>
    <w:rsid w:val="00F57C02"/>
    <w:rsid w:val="00F57DB4"/>
    <w:rsid w:val="00F57F90"/>
    <w:rsid w:val="00F57FA4"/>
    <w:rsid w:val="00F60413"/>
    <w:rsid w:val="00F60518"/>
    <w:rsid w:val="00F607F8"/>
    <w:rsid w:val="00F608D2"/>
    <w:rsid w:val="00F60A03"/>
    <w:rsid w:val="00F60E8E"/>
    <w:rsid w:val="00F6117E"/>
    <w:rsid w:val="00F6160A"/>
    <w:rsid w:val="00F6168F"/>
    <w:rsid w:val="00F61EAB"/>
    <w:rsid w:val="00F6251F"/>
    <w:rsid w:val="00F625F3"/>
    <w:rsid w:val="00F626DB"/>
    <w:rsid w:val="00F629D6"/>
    <w:rsid w:val="00F62A88"/>
    <w:rsid w:val="00F62B07"/>
    <w:rsid w:val="00F62C3F"/>
    <w:rsid w:val="00F62C4F"/>
    <w:rsid w:val="00F62E6F"/>
    <w:rsid w:val="00F62F8E"/>
    <w:rsid w:val="00F63489"/>
    <w:rsid w:val="00F63B37"/>
    <w:rsid w:val="00F646A1"/>
    <w:rsid w:val="00F6474C"/>
    <w:rsid w:val="00F647D3"/>
    <w:rsid w:val="00F64806"/>
    <w:rsid w:val="00F6485F"/>
    <w:rsid w:val="00F65021"/>
    <w:rsid w:val="00F659AA"/>
    <w:rsid w:val="00F65DAC"/>
    <w:rsid w:val="00F667B2"/>
    <w:rsid w:val="00F667F9"/>
    <w:rsid w:val="00F66B6C"/>
    <w:rsid w:val="00F66C2C"/>
    <w:rsid w:val="00F6752D"/>
    <w:rsid w:val="00F676E5"/>
    <w:rsid w:val="00F677DC"/>
    <w:rsid w:val="00F678D6"/>
    <w:rsid w:val="00F678FE"/>
    <w:rsid w:val="00F67A39"/>
    <w:rsid w:val="00F67A8A"/>
    <w:rsid w:val="00F67A93"/>
    <w:rsid w:val="00F67F78"/>
    <w:rsid w:val="00F70044"/>
    <w:rsid w:val="00F7026B"/>
    <w:rsid w:val="00F703EF"/>
    <w:rsid w:val="00F70A75"/>
    <w:rsid w:val="00F70B2C"/>
    <w:rsid w:val="00F70D49"/>
    <w:rsid w:val="00F70D73"/>
    <w:rsid w:val="00F7153A"/>
    <w:rsid w:val="00F7157E"/>
    <w:rsid w:val="00F716E4"/>
    <w:rsid w:val="00F71EFE"/>
    <w:rsid w:val="00F71FD2"/>
    <w:rsid w:val="00F724FD"/>
    <w:rsid w:val="00F72541"/>
    <w:rsid w:val="00F726FA"/>
    <w:rsid w:val="00F7278D"/>
    <w:rsid w:val="00F7280A"/>
    <w:rsid w:val="00F72954"/>
    <w:rsid w:val="00F72A42"/>
    <w:rsid w:val="00F72C45"/>
    <w:rsid w:val="00F730D3"/>
    <w:rsid w:val="00F7346F"/>
    <w:rsid w:val="00F734CA"/>
    <w:rsid w:val="00F73820"/>
    <w:rsid w:val="00F73CFC"/>
    <w:rsid w:val="00F74407"/>
    <w:rsid w:val="00F744C3"/>
    <w:rsid w:val="00F74AF2"/>
    <w:rsid w:val="00F74B97"/>
    <w:rsid w:val="00F74C12"/>
    <w:rsid w:val="00F74F27"/>
    <w:rsid w:val="00F74F83"/>
    <w:rsid w:val="00F756A4"/>
    <w:rsid w:val="00F757F7"/>
    <w:rsid w:val="00F75AD1"/>
    <w:rsid w:val="00F760AA"/>
    <w:rsid w:val="00F76146"/>
    <w:rsid w:val="00F761D7"/>
    <w:rsid w:val="00F761D8"/>
    <w:rsid w:val="00F768A7"/>
    <w:rsid w:val="00F76A5E"/>
    <w:rsid w:val="00F76C60"/>
    <w:rsid w:val="00F77037"/>
    <w:rsid w:val="00F773F0"/>
    <w:rsid w:val="00F77468"/>
    <w:rsid w:val="00F7756C"/>
    <w:rsid w:val="00F77596"/>
    <w:rsid w:val="00F77622"/>
    <w:rsid w:val="00F777B7"/>
    <w:rsid w:val="00F77A61"/>
    <w:rsid w:val="00F77CB8"/>
    <w:rsid w:val="00F77D70"/>
    <w:rsid w:val="00F77F97"/>
    <w:rsid w:val="00F77F9F"/>
    <w:rsid w:val="00F8010C"/>
    <w:rsid w:val="00F8018C"/>
    <w:rsid w:val="00F805D2"/>
    <w:rsid w:val="00F809B9"/>
    <w:rsid w:val="00F80A1E"/>
    <w:rsid w:val="00F80BB9"/>
    <w:rsid w:val="00F80D14"/>
    <w:rsid w:val="00F8130A"/>
    <w:rsid w:val="00F81A93"/>
    <w:rsid w:val="00F81C51"/>
    <w:rsid w:val="00F81DCE"/>
    <w:rsid w:val="00F81EC3"/>
    <w:rsid w:val="00F82433"/>
    <w:rsid w:val="00F8254A"/>
    <w:rsid w:val="00F825B8"/>
    <w:rsid w:val="00F82948"/>
    <w:rsid w:val="00F82A6C"/>
    <w:rsid w:val="00F82DB1"/>
    <w:rsid w:val="00F82E9E"/>
    <w:rsid w:val="00F83701"/>
    <w:rsid w:val="00F838F6"/>
    <w:rsid w:val="00F83A72"/>
    <w:rsid w:val="00F83B4E"/>
    <w:rsid w:val="00F83D38"/>
    <w:rsid w:val="00F83D5D"/>
    <w:rsid w:val="00F83D92"/>
    <w:rsid w:val="00F83EFF"/>
    <w:rsid w:val="00F8400A"/>
    <w:rsid w:val="00F8400F"/>
    <w:rsid w:val="00F843E8"/>
    <w:rsid w:val="00F84470"/>
    <w:rsid w:val="00F848D3"/>
    <w:rsid w:val="00F849E4"/>
    <w:rsid w:val="00F84D77"/>
    <w:rsid w:val="00F84FEC"/>
    <w:rsid w:val="00F851B9"/>
    <w:rsid w:val="00F851F3"/>
    <w:rsid w:val="00F85289"/>
    <w:rsid w:val="00F856AF"/>
    <w:rsid w:val="00F859A0"/>
    <w:rsid w:val="00F85D58"/>
    <w:rsid w:val="00F85D63"/>
    <w:rsid w:val="00F85DA9"/>
    <w:rsid w:val="00F8625A"/>
    <w:rsid w:val="00F862E7"/>
    <w:rsid w:val="00F863A1"/>
    <w:rsid w:val="00F86594"/>
    <w:rsid w:val="00F86AF4"/>
    <w:rsid w:val="00F86B32"/>
    <w:rsid w:val="00F86C46"/>
    <w:rsid w:val="00F87094"/>
    <w:rsid w:val="00F870DB"/>
    <w:rsid w:val="00F875BE"/>
    <w:rsid w:val="00F87D6D"/>
    <w:rsid w:val="00F902F8"/>
    <w:rsid w:val="00F90796"/>
    <w:rsid w:val="00F90837"/>
    <w:rsid w:val="00F90A0D"/>
    <w:rsid w:val="00F90C4E"/>
    <w:rsid w:val="00F90E0B"/>
    <w:rsid w:val="00F90EE5"/>
    <w:rsid w:val="00F9170A"/>
    <w:rsid w:val="00F9180C"/>
    <w:rsid w:val="00F91C7E"/>
    <w:rsid w:val="00F91CAB"/>
    <w:rsid w:val="00F91E23"/>
    <w:rsid w:val="00F92388"/>
    <w:rsid w:val="00F92705"/>
    <w:rsid w:val="00F929C5"/>
    <w:rsid w:val="00F92BD6"/>
    <w:rsid w:val="00F92D1C"/>
    <w:rsid w:val="00F930C1"/>
    <w:rsid w:val="00F93238"/>
    <w:rsid w:val="00F935A8"/>
    <w:rsid w:val="00F938BF"/>
    <w:rsid w:val="00F93B22"/>
    <w:rsid w:val="00F93B88"/>
    <w:rsid w:val="00F93DBA"/>
    <w:rsid w:val="00F9406E"/>
    <w:rsid w:val="00F94077"/>
    <w:rsid w:val="00F94161"/>
    <w:rsid w:val="00F94254"/>
    <w:rsid w:val="00F9460C"/>
    <w:rsid w:val="00F9484C"/>
    <w:rsid w:val="00F94AD2"/>
    <w:rsid w:val="00F94AE2"/>
    <w:rsid w:val="00F94C8F"/>
    <w:rsid w:val="00F94E9E"/>
    <w:rsid w:val="00F9524C"/>
    <w:rsid w:val="00F95410"/>
    <w:rsid w:val="00F956EB"/>
    <w:rsid w:val="00F957E4"/>
    <w:rsid w:val="00F95E6E"/>
    <w:rsid w:val="00F95F51"/>
    <w:rsid w:val="00F96634"/>
    <w:rsid w:val="00F966BE"/>
    <w:rsid w:val="00F96912"/>
    <w:rsid w:val="00F96953"/>
    <w:rsid w:val="00F96CF7"/>
    <w:rsid w:val="00F96DE1"/>
    <w:rsid w:val="00F96EB6"/>
    <w:rsid w:val="00F96F6B"/>
    <w:rsid w:val="00F970E3"/>
    <w:rsid w:val="00F97106"/>
    <w:rsid w:val="00F972B7"/>
    <w:rsid w:val="00F97360"/>
    <w:rsid w:val="00F97602"/>
    <w:rsid w:val="00F97738"/>
    <w:rsid w:val="00F97AF9"/>
    <w:rsid w:val="00F97D20"/>
    <w:rsid w:val="00F97E15"/>
    <w:rsid w:val="00F97E63"/>
    <w:rsid w:val="00F97EA8"/>
    <w:rsid w:val="00F97FE5"/>
    <w:rsid w:val="00FA0058"/>
    <w:rsid w:val="00FA0166"/>
    <w:rsid w:val="00FA0A17"/>
    <w:rsid w:val="00FA0B85"/>
    <w:rsid w:val="00FA123F"/>
    <w:rsid w:val="00FA1C77"/>
    <w:rsid w:val="00FA2030"/>
    <w:rsid w:val="00FA212A"/>
    <w:rsid w:val="00FA2310"/>
    <w:rsid w:val="00FA2975"/>
    <w:rsid w:val="00FA2BE9"/>
    <w:rsid w:val="00FA2F44"/>
    <w:rsid w:val="00FA3048"/>
    <w:rsid w:val="00FA35A8"/>
    <w:rsid w:val="00FA3674"/>
    <w:rsid w:val="00FA3C0D"/>
    <w:rsid w:val="00FA3D42"/>
    <w:rsid w:val="00FA3E3A"/>
    <w:rsid w:val="00FA3EA0"/>
    <w:rsid w:val="00FA3FEE"/>
    <w:rsid w:val="00FA49CD"/>
    <w:rsid w:val="00FA4B21"/>
    <w:rsid w:val="00FA4CFA"/>
    <w:rsid w:val="00FA4FF5"/>
    <w:rsid w:val="00FA52C1"/>
    <w:rsid w:val="00FA54A4"/>
    <w:rsid w:val="00FA5606"/>
    <w:rsid w:val="00FA5665"/>
    <w:rsid w:val="00FA60DB"/>
    <w:rsid w:val="00FA6153"/>
    <w:rsid w:val="00FA625F"/>
    <w:rsid w:val="00FA6355"/>
    <w:rsid w:val="00FA6512"/>
    <w:rsid w:val="00FA6604"/>
    <w:rsid w:val="00FA672C"/>
    <w:rsid w:val="00FA68F6"/>
    <w:rsid w:val="00FA6FA7"/>
    <w:rsid w:val="00FA6FD6"/>
    <w:rsid w:val="00FA7006"/>
    <w:rsid w:val="00FA712A"/>
    <w:rsid w:val="00FA7247"/>
    <w:rsid w:val="00FA7507"/>
    <w:rsid w:val="00FA76B7"/>
    <w:rsid w:val="00FA7B83"/>
    <w:rsid w:val="00FB053E"/>
    <w:rsid w:val="00FB0813"/>
    <w:rsid w:val="00FB0834"/>
    <w:rsid w:val="00FB0BD2"/>
    <w:rsid w:val="00FB0DB8"/>
    <w:rsid w:val="00FB0E84"/>
    <w:rsid w:val="00FB0E9F"/>
    <w:rsid w:val="00FB0EF1"/>
    <w:rsid w:val="00FB10FE"/>
    <w:rsid w:val="00FB1153"/>
    <w:rsid w:val="00FB12C1"/>
    <w:rsid w:val="00FB13BD"/>
    <w:rsid w:val="00FB1757"/>
    <w:rsid w:val="00FB1BD0"/>
    <w:rsid w:val="00FB1D05"/>
    <w:rsid w:val="00FB1FC7"/>
    <w:rsid w:val="00FB2341"/>
    <w:rsid w:val="00FB275D"/>
    <w:rsid w:val="00FB27DF"/>
    <w:rsid w:val="00FB2889"/>
    <w:rsid w:val="00FB29FD"/>
    <w:rsid w:val="00FB2A43"/>
    <w:rsid w:val="00FB2C3B"/>
    <w:rsid w:val="00FB2D25"/>
    <w:rsid w:val="00FB313C"/>
    <w:rsid w:val="00FB32E4"/>
    <w:rsid w:val="00FB36B4"/>
    <w:rsid w:val="00FB387A"/>
    <w:rsid w:val="00FB38EE"/>
    <w:rsid w:val="00FB42FB"/>
    <w:rsid w:val="00FB4481"/>
    <w:rsid w:val="00FB4564"/>
    <w:rsid w:val="00FB46A7"/>
    <w:rsid w:val="00FB4897"/>
    <w:rsid w:val="00FB4AE3"/>
    <w:rsid w:val="00FB4CAB"/>
    <w:rsid w:val="00FB4E1B"/>
    <w:rsid w:val="00FB4F50"/>
    <w:rsid w:val="00FB511B"/>
    <w:rsid w:val="00FB521E"/>
    <w:rsid w:val="00FB536A"/>
    <w:rsid w:val="00FB55B9"/>
    <w:rsid w:val="00FB5627"/>
    <w:rsid w:val="00FB5879"/>
    <w:rsid w:val="00FB5D3A"/>
    <w:rsid w:val="00FB5DD4"/>
    <w:rsid w:val="00FB5F0F"/>
    <w:rsid w:val="00FB613E"/>
    <w:rsid w:val="00FB625C"/>
    <w:rsid w:val="00FB63E5"/>
    <w:rsid w:val="00FB6460"/>
    <w:rsid w:val="00FB67A8"/>
    <w:rsid w:val="00FB6893"/>
    <w:rsid w:val="00FB69C5"/>
    <w:rsid w:val="00FB6AEE"/>
    <w:rsid w:val="00FB6B98"/>
    <w:rsid w:val="00FB6CBC"/>
    <w:rsid w:val="00FB7170"/>
    <w:rsid w:val="00FB7496"/>
    <w:rsid w:val="00FB7601"/>
    <w:rsid w:val="00FB760A"/>
    <w:rsid w:val="00FB7A6B"/>
    <w:rsid w:val="00FB7C9E"/>
    <w:rsid w:val="00FB7E44"/>
    <w:rsid w:val="00FC0407"/>
    <w:rsid w:val="00FC0426"/>
    <w:rsid w:val="00FC0578"/>
    <w:rsid w:val="00FC0606"/>
    <w:rsid w:val="00FC0D1B"/>
    <w:rsid w:val="00FC0F2E"/>
    <w:rsid w:val="00FC101A"/>
    <w:rsid w:val="00FC12E8"/>
    <w:rsid w:val="00FC1853"/>
    <w:rsid w:val="00FC1864"/>
    <w:rsid w:val="00FC1B3E"/>
    <w:rsid w:val="00FC1FFD"/>
    <w:rsid w:val="00FC1FFF"/>
    <w:rsid w:val="00FC28CC"/>
    <w:rsid w:val="00FC29A4"/>
    <w:rsid w:val="00FC29BD"/>
    <w:rsid w:val="00FC2A7A"/>
    <w:rsid w:val="00FC3454"/>
    <w:rsid w:val="00FC3781"/>
    <w:rsid w:val="00FC3AE4"/>
    <w:rsid w:val="00FC3C0F"/>
    <w:rsid w:val="00FC3C17"/>
    <w:rsid w:val="00FC4268"/>
    <w:rsid w:val="00FC4552"/>
    <w:rsid w:val="00FC4CF8"/>
    <w:rsid w:val="00FC4D0C"/>
    <w:rsid w:val="00FC4D96"/>
    <w:rsid w:val="00FC4EDC"/>
    <w:rsid w:val="00FC5322"/>
    <w:rsid w:val="00FC53C5"/>
    <w:rsid w:val="00FC5586"/>
    <w:rsid w:val="00FC59C7"/>
    <w:rsid w:val="00FC5ED5"/>
    <w:rsid w:val="00FC5F3E"/>
    <w:rsid w:val="00FC5F59"/>
    <w:rsid w:val="00FC5F5A"/>
    <w:rsid w:val="00FC5FDE"/>
    <w:rsid w:val="00FC6187"/>
    <w:rsid w:val="00FC6280"/>
    <w:rsid w:val="00FC68CA"/>
    <w:rsid w:val="00FC6E09"/>
    <w:rsid w:val="00FC73E8"/>
    <w:rsid w:val="00FC757A"/>
    <w:rsid w:val="00FC79FD"/>
    <w:rsid w:val="00FC7C3A"/>
    <w:rsid w:val="00FC7C3D"/>
    <w:rsid w:val="00FC7ECD"/>
    <w:rsid w:val="00FC7F8A"/>
    <w:rsid w:val="00FD048F"/>
    <w:rsid w:val="00FD04DA"/>
    <w:rsid w:val="00FD0B1C"/>
    <w:rsid w:val="00FD0BBF"/>
    <w:rsid w:val="00FD0C08"/>
    <w:rsid w:val="00FD1413"/>
    <w:rsid w:val="00FD14B1"/>
    <w:rsid w:val="00FD169C"/>
    <w:rsid w:val="00FD1B15"/>
    <w:rsid w:val="00FD1CBC"/>
    <w:rsid w:val="00FD1F46"/>
    <w:rsid w:val="00FD2401"/>
    <w:rsid w:val="00FD24AD"/>
    <w:rsid w:val="00FD2656"/>
    <w:rsid w:val="00FD27A3"/>
    <w:rsid w:val="00FD2973"/>
    <w:rsid w:val="00FD2E20"/>
    <w:rsid w:val="00FD2EE0"/>
    <w:rsid w:val="00FD3023"/>
    <w:rsid w:val="00FD3210"/>
    <w:rsid w:val="00FD335F"/>
    <w:rsid w:val="00FD3761"/>
    <w:rsid w:val="00FD378C"/>
    <w:rsid w:val="00FD3853"/>
    <w:rsid w:val="00FD39E4"/>
    <w:rsid w:val="00FD4238"/>
    <w:rsid w:val="00FD4321"/>
    <w:rsid w:val="00FD43E1"/>
    <w:rsid w:val="00FD4564"/>
    <w:rsid w:val="00FD4E4B"/>
    <w:rsid w:val="00FD4FB5"/>
    <w:rsid w:val="00FD4FBC"/>
    <w:rsid w:val="00FD51C6"/>
    <w:rsid w:val="00FD53AD"/>
    <w:rsid w:val="00FD56F1"/>
    <w:rsid w:val="00FD57E4"/>
    <w:rsid w:val="00FD5B28"/>
    <w:rsid w:val="00FD5B7F"/>
    <w:rsid w:val="00FD5CA7"/>
    <w:rsid w:val="00FD5F1E"/>
    <w:rsid w:val="00FD6181"/>
    <w:rsid w:val="00FD62BB"/>
    <w:rsid w:val="00FD6339"/>
    <w:rsid w:val="00FD69E0"/>
    <w:rsid w:val="00FD6A4C"/>
    <w:rsid w:val="00FD6B2E"/>
    <w:rsid w:val="00FD6E84"/>
    <w:rsid w:val="00FD71A6"/>
    <w:rsid w:val="00FD71A8"/>
    <w:rsid w:val="00FD73F2"/>
    <w:rsid w:val="00FD7546"/>
    <w:rsid w:val="00FD7989"/>
    <w:rsid w:val="00FD7DB0"/>
    <w:rsid w:val="00FD7E30"/>
    <w:rsid w:val="00FD7F58"/>
    <w:rsid w:val="00FE03D6"/>
    <w:rsid w:val="00FE0427"/>
    <w:rsid w:val="00FE0503"/>
    <w:rsid w:val="00FE06FC"/>
    <w:rsid w:val="00FE0842"/>
    <w:rsid w:val="00FE0B1F"/>
    <w:rsid w:val="00FE0C8B"/>
    <w:rsid w:val="00FE0D80"/>
    <w:rsid w:val="00FE0DBB"/>
    <w:rsid w:val="00FE1412"/>
    <w:rsid w:val="00FE158A"/>
    <w:rsid w:val="00FE198D"/>
    <w:rsid w:val="00FE1E01"/>
    <w:rsid w:val="00FE1F88"/>
    <w:rsid w:val="00FE2178"/>
    <w:rsid w:val="00FE2A4A"/>
    <w:rsid w:val="00FE2D5A"/>
    <w:rsid w:val="00FE2DF5"/>
    <w:rsid w:val="00FE2FBF"/>
    <w:rsid w:val="00FE329D"/>
    <w:rsid w:val="00FE32E9"/>
    <w:rsid w:val="00FE3449"/>
    <w:rsid w:val="00FE35AC"/>
    <w:rsid w:val="00FE36EB"/>
    <w:rsid w:val="00FE3F4A"/>
    <w:rsid w:val="00FE42E8"/>
    <w:rsid w:val="00FE49EC"/>
    <w:rsid w:val="00FE541A"/>
    <w:rsid w:val="00FE546D"/>
    <w:rsid w:val="00FE54A2"/>
    <w:rsid w:val="00FE551D"/>
    <w:rsid w:val="00FE555E"/>
    <w:rsid w:val="00FE56E2"/>
    <w:rsid w:val="00FE5F07"/>
    <w:rsid w:val="00FE5FC0"/>
    <w:rsid w:val="00FE607C"/>
    <w:rsid w:val="00FE60C2"/>
    <w:rsid w:val="00FE625A"/>
    <w:rsid w:val="00FE649D"/>
    <w:rsid w:val="00FE67F6"/>
    <w:rsid w:val="00FE6916"/>
    <w:rsid w:val="00FE6D03"/>
    <w:rsid w:val="00FE6E03"/>
    <w:rsid w:val="00FE7342"/>
    <w:rsid w:val="00FE7458"/>
    <w:rsid w:val="00FE76B7"/>
    <w:rsid w:val="00FE7734"/>
    <w:rsid w:val="00FE7739"/>
    <w:rsid w:val="00FE7F29"/>
    <w:rsid w:val="00FF0206"/>
    <w:rsid w:val="00FF07EB"/>
    <w:rsid w:val="00FF0C96"/>
    <w:rsid w:val="00FF0E0E"/>
    <w:rsid w:val="00FF0FE4"/>
    <w:rsid w:val="00FF11CA"/>
    <w:rsid w:val="00FF1432"/>
    <w:rsid w:val="00FF1467"/>
    <w:rsid w:val="00FF14BD"/>
    <w:rsid w:val="00FF156F"/>
    <w:rsid w:val="00FF1846"/>
    <w:rsid w:val="00FF1856"/>
    <w:rsid w:val="00FF1B0D"/>
    <w:rsid w:val="00FF1EC0"/>
    <w:rsid w:val="00FF1EC4"/>
    <w:rsid w:val="00FF1F2C"/>
    <w:rsid w:val="00FF201F"/>
    <w:rsid w:val="00FF2092"/>
    <w:rsid w:val="00FF21DE"/>
    <w:rsid w:val="00FF2942"/>
    <w:rsid w:val="00FF2AA8"/>
    <w:rsid w:val="00FF2FFF"/>
    <w:rsid w:val="00FF332E"/>
    <w:rsid w:val="00FF350F"/>
    <w:rsid w:val="00FF37BE"/>
    <w:rsid w:val="00FF37DF"/>
    <w:rsid w:val="00FF3BA1"/>
    <w:rsid w:val="00FF3E77"/>
    <w:rsid w:val="00FF4032"/>
    <w:rsid w:val="00FF42B3"/>
    <w:rsid w:val="00FF4396"/>
    <w:rsid w:val="00FF4710"/>
    <w:rsid w:val="00FF4CFF"/>
    <w:rsid w:val="00FF4FD1"/>
    <w:rsid w:val="00FF50E9"/>
    <w:rsid w:val="00FF5179"/>
    <w:rsid w:val="00FF52A1"/>
    <w:rsid w:val="00FF5F4D"/>
    <w:rsid w:val="00FF610C"/>
    <w:rsid w:val="00FF612E"/>
    <w:rsid w:val="00FF63A4"/>
    <w:rsid w:val="00FF6591"/>
    <w:rsid w:val="00FF6621"/>
    <w:rsid w:val="00FF6A36"/>
    <w:rsid w:val="00FF6BB7"/>
    <w:rsid w:val="00FF6D0D"/>
    <w:rsid w:val="00FF6D2A"/>
    <w:rsid w:val="00FF6DD5"/>
    <w:rsid w:val="00FF6F27"/>
    <w:rsid w:val="00FF7047"/>
    <w:rsid w:val="00FF70C8"/>
    <w:rsid w:val="00FF7442"/>
    <w:rsid w:val="00FF752E"/>
    <w:rsid w:val="00FF7638"/>
    <w:rsid w:val="00FF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9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592B45"/>
  </w:style>
  <w:style w:type="character" w:customStyle="1" w:styleId="Char">
    <w:name w:val="页脚 Char"/>
    <w:link w:val="a4"/>
    <w:rsid w:val="00592B45"/>
    <w:rPr>
      <w:sz w:val="18"/>
      <w:szCs w:val="18"/>
    </w:rPr>
  </w:style>
  <w:style w:type="character" w:customStyle="1" w:styleId="Char0">
    <w:name w:val="页眉 Char"/>
    <w:link w:val="a5"/>
    <w:rsid w:val="00592B45"/>
    <w:rPr>
      <w:sz w:val="18"/>
      <w:szCs w:val="18"/>
    </w:rPr>
  </w:style>
  <w:style w:type="paragraph" w:styleId="a6">
    <w:name w:val="Normal (Web)"/>
    <w:basedOn w:val="a"/>
    <w:qFormat/>
    <w:rsid w:val="00592B45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5">
    <w:name w:val="header"/>
    <w:basedOn w:val="a"/>
    <w:link w:val="Char0"/>
    <w:rsid w:val="00592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5"/>
    <w:uiPriority w:val="99"/>
    <w:semiHidden/>
    <w:rsid w:val="00592B45"/>
    <w:rPr>
      <w:sz w:val="18"/>
      <w:szCs w:val="18"/>
    </w:rPr>
  </w:style>
  <w:style w:type="paragraph" w:styleId="a4">
    <w:name w:val="footer"/>
    <w:basedOn w:val="a"/>
    <w:link w:val="Char"/>
    <w:qFormat/>
    <w:rsid w:val="00592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semiHidden/>
    <w:rsid w:val="00592B45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592B4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592B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3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胡娜</dc:creator>
  <cp:lastModifiedBy>胡娜</cp:lastModifiedBy>
  <cp:revision>1</cp:revision>
  <dcterms:created xsi:type="dcterms:W3CDTF">2022-03-25T09:56:00Z</dcterms:created>
  <dcterms:modified xsi:type="dcterms:W3CDTF">2022-03-25T09:58:00Z</dcterms:modified>
</cp:coreProperties>
</file>