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2B45" w:rsidRDefault="00592B45">
      <w:pPr>
        <w:spacing w:line="600" w:lineRule="exact"/>
        <w:rPr>
          <w:rFonts w:ascii="黑体" w:eastAsia="黑体" w:hAnsi="黑体" w:cs="黑体" w:hint="eastAsia"/>
          <w:sz w:val="32"/>
          <w:szCs w:val="32"/>
        </w:rPr>
      </w:pPr>
      <w:r>
        <w:rPr>
          <w:rFonts w:ascii="黑体" w:eastAsia="黑体" w:hAnsi="黑体" w:cs="黑体" w:hint="eastAsia"/>
          <w:sz w:val="32"/>
          <w:szCs w:val="32"/>
        </w:rPr>
        <w:t>附件3</w:t>
      </w:r>
    </w:p>
    <w:p w:rsidR="00592B45" w:rsidRDefault="00592B45">
      <w:pPr>
        <w:pStyle w:val="a6"/>
        <w:widowControl/>
        <w:spacing w:before="0" w:beforeAutospacing="0" w:after="0" w:afterAutospacing="0" w:line="600" w:lineRule="exact"/>
        <w:jc w:val="center"/>
        <w:rPr>
          <w:rFonts w:ascii="方正小标宋简体" w:eastAsia="方正小标宋简体" w:hAnsi="方正小标宋简体" w:cs="方正小标宋简体" w:hint="eastAsia"/>
          <w:sz w:val="44"/>
          <w:szCs w:val="44"/>
        </w:rPr>
      </w:pPr>
    </w:p>
    <w:p w:rsidR="00592B45" w:rsidRDefault="00592B45">
      <w:pPr>
        <w:pStyle w:val="a6"/>
        <w:widowControl/>
        <w:spacing w:before="0" w:beforeAutospacing="0" w:after="0" w:afterAutospacing="0" w:line="600" w:lineRule="exact"/>
        <w:jc w:val="center"/>
        <w:rPr>
          <w:rFonts w:ascii="方正小标宋简体" w:eastAsia="方正小标宋简体" w:hAnsi="方正小标宋简体" w:cs="方正小标宋简体" w:hint="eastAsia"/>
          <w:sz w:val="44"/>
          <w:szCs w:val="44"/>
        </w:rPr>
      </w:pPr>
      <w:r>
        <w:rPr>
          <w:rFonts w:ascii="方正小标宋简体" w:eastAsia="方正小标宋简体" w:hAnsi="方正小标宋简体" w:cs="方正小标宋简体" w:hint="eastAsia"/>
          <w:sz w:val="44"/>
          <w:szCs w:val="44"/>
        </w:rPr>
        <w:t>核酸检测20类重点人群</w:t>
      </w:r>
    </w:p>
    <w:p w:rsidR="00592B45" w:rsidRDefault="00592B45">
      <w:pPr>
        <w:pStyle w:val="a6"/>
        <w:widowControl/>
        <w:spacing w:before="0" w:beforeAutospacing="0" w:after="0" w:afterAutospacing="0" w:line="600" w:lineRule="exact"/>
        <w:rPr>
          <w:rFonts w:ascii="仿宋_GB2312" w:eastAsia="仿宋_GB2312" w:hAnsi="仿宋_GB2312" w:cs="仿宋_GB2312" w:hint="eastAsia"/>
          <w:sz w:val="32"/>
          <w:szCs w:val="32"/>
        </w:rPr>
      </w:pP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1.医疗机构的发热门诊、隔离病区等存在高风险暴露的工作人员。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2.发热门诊患者；门、急诊手术患者；开展内镜检查等风险操作的患者；普通门诊患者中出现新冠肺炎相关症状的患者；住院患者中出现发热或呼吸道症状的人员；新住院患者及其陪护人员。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3.国际交通运输相关从业人员（含保洁、地勤人员）。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4.从事港口生产、船舶引航、船舶代理、理货、物料供应、船舶修造、污染物接收等登临国际航行船舶作业人员。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5.移民、海关以及市场监管系统一线工作人员。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6.进口冷链食品和其他进口货物在运输、流通、销售等过程中有接触的人员。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7.直接接触国际邮件快件的驾乘、装卸、消杀等人员；邮政快递行业其他从业人员及外卖相关工作人员。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8.新冠疫情防控中从事流调、消杀、标本采集检测等工作人员。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9.集中隔离医学观察场所工作人员。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lastRenderedPageBreak/>
        <w:t>10.入境旅客接驳转运（含“快捷通道”）工作人员。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11.医废运输处理人员。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12.公安监所工作人员；司法监所的监管区外工作人员。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13.养老机构、儿童福利机构、未成年人救助保护机构、精神卫生福利机构、流浪乞讨人员救治管理机构和殡葬服务机构等民政服务机构工作人员。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14.参与社区疫情防控的工作人员。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15.A类景区及博物馆相关工作人员、城市管理人员（含环卫人员等）、零售药店和农贸（集贸）市场从业人员。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16.国内中高风险地区来淮人员。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17.境外入境人员。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18.密切接触者和密接的密接。</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19.中高风险地区所在设区市（直辖市为区）的低风险地区来淮人员。</w:t>
      </w:r>
    </w:p>
    <w:p w:rsidR="00592B45" w:rsidRDefault="00592B45">
      <w:pPr>
        <w:pStyle w:val="a6"/>
        <w:widowControl/>
        <w:spacing w:before="0" w:beforeAutospacing="0" w:after="0" w:afterAutospacing="0" w:line="600" w:lineRule="exact"/>
        <w:ind w:firstLineChars="200" w:firstLine="622"/>
        <w:rPr>
          <w:rFonts w:ascii="仿宋_GB2312" w:eastAsia="仿宋_GB2312" w:hAnsi="仿宋_GB2312" w:cs="仿宋_GB2312"/>
          <w:sz w:val="32"/>
          <w:szCs w:val="32"/>
        </w:rPr>
      </w:pPr>
      <w:r>
        <w:rPr>
          <w:rFonts w:ascii="仿宋_GB2312" w:eastAsia="仿宋_GB2312" w:hAnsi="仿宋_GB2312" w:cs="仿宋_GB2312"/>
          <w:sz w:val="32"/>
          <w:szCs w:val="32"/>
        </w:rPr>
        <w:t>20.其他经风险研判需要进行检测的人群。</w:t>
      </w:r>
    </w:p>
    <w:p w:rsidR="00592B45" w:rsidRDefault="00592B45"/>
    <w:p w:rsidR="00592B45" w:rsidRDefault="00592B45">
      <w:pPr>
        <w:spacing w:line="1000" w:lineRule="exact"/>
        <w:rPr>
          <w:rFonts w:ascii="仿宋_GB2312" w:eastAsia="仿宋_GB2312" w:hint="eastAsia"/>
          <w:sz w:val="32"/>
          <w:szCs w:val="32"/>
        </w:rPr>
        <w:pPrChange w:id="0" w:author="小火" w:date="2022-03-15T16:28:00Z">
          <w:pPr>
            <w:spacing w:line="560" w:lineRule="exact"/>
          </w:pPr>
        </w:pPrChange>
      </w:pPr>
    </w:p>
    <w:p w:rsidR="00592B45" w:rsidRDefault="00592B45">
      <w:pPr>
        <w:spacing w:line="560" w:lineRule="exact"/>
        <w:rPr>
          <w:del w:id="1" w:author="小火" w:date="2022-03-15T16:27:00Z"/>
          <w:rFonts w:ascii="仿宋_GB2312" w:eastAsia="仿宋_GB2312" w:hint="eastAsia"/>
          <w:sz w:val="32"/>
          <w:szCs w:val="32"/>
        </w:rPr>
      </w:pPr>
    </w:p>
    <w:p w:rsidR="00592B45" w:rsidRDefault="00592B45">
      <w:pPr>
        <w:spacing w:line="560" w:lineRule="exact"/>
        <w:rPr>
          <w:del w:id="2" w:author="小火" w:date="2022-03-15T16:27:00Z"/>
          <w:rFonts w:ascii="仿宋_GB2312" w:eastAsia="仿宋_GB2312" w:hint="eastAsia"/>
          <w:sz w:val="32"/>
          <w:szCs w:val="32"/>
        </w:rPr>
      </w:pPr>
    </w:p>
    <w:p w:rsidR="00592B45" w:rsidRDefault="00592B45">
      <w:pPr>
        <w:spacing w:line="560" w:lineRule="exact"/>
        <w:rPr>
          <w:rFonts w:ascii="仿宋_GB2312" w:eastAsia="仿宋_GB2312" w:hint="eastAsia"/>
          <w:sz w:val="32"/>
          <w:szCs w:val="32"/>
        </w:rPr>
      </w:pPr>
    </w:p>
    <w:p w:rsidR="00040974" w:rsidRPr="00592B45" w:rsidRDefault="00040974"/>
    <w:sectPr w:rsidR="00040974" w:rsidRPr="00592B45">
      <w:headerReference w:type="even" r:id="rId6"/>
      <w:headerReference w:type="default" r:id="rId7"/>
      <w:footerReference w:type="even" r:id="rId8"/>
      <w:footerReference w:type="default" r:id="rId9"/>
      <w:headerReference w:type="first" r:id="rId10"/>
      <w:footerReference w:type="first" r:id="rId11"/>
      <w:pgSz w:w="11906" w:h="16838"/>
      <w:pgMar w:top="2098" w:right="1474" w:bottom="1985" w:left="1588" w:header="851" w:footer="992" w:gutter="0"/>
      <w:pgNumType w:fmt="numberInDash"/>
      <w:cols w:space="720"/>
      <w:docGrid w:type="linesAndChars" w:linePitch="579" w:charSpace="-184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77EE" w:rsidRDefault="009777EE" w:rsidP="009777EE">
      <w:r>
        <w:separator/>
      </w:r>
    </w:p>
  </w:endnote>
  <w:endnote w:type="continuationSeparator" w:id="0">
    <w:p w:rsidR="009777EE" w:rsidRDefault="009777EE" w:rsidP="009777E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BD6" w:rsidRDefault="009777EE">
    <w:pPr>
      <w:pStyle w:val="a4"/>
      <w:framePr w:wrap="around" w:vAnchor="text" w:hAnchor="margin" w:xAlign="right" w:y="1"/>
      <w:rPr>
        <w:rStyle w:val="a3"/>
      </w:rPr>
    </w:pPr>
    <w:r>
      <w:fldChar w:fldCharType="begin"/>
    </w:r>
    <w:r>
      <w:rPr>
        <w:rStyle w:val="a3"/>
      </w:rPr>
      <w:instrText xml:space="preserve">PAGE  </w:instrText>
    </w:r>
    <w:r>
      <w:fldChar w:fldCharType="end"/>
    </w:r>
  </w:p>
  <w:p w:rsidR="00DB1BD6" w:rsidRDefault="009777EE">
    <w:pPr>
      <w:pStyle w:val="a4"/>
      <w:ind w:right="360" w:firstLineChars="100" w:firstLine="280"/>
      <w:rPr>
        <w:sz w:val="28"/>
        <w:szCs w:val="28"/>
      </w:rPr>
    </w:pPr>
    <w:r>
      <w:rPr>
        <w:kern w:val="0"/>
        <w:sz w:val="28"/>
        <w:szCs w:val="28"/>
      </w:rPr>
      <w:t>-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BD6" w:rsidRDefault="009777EE">
    <w:pPr>
      <w:pStyle w:val="a4"/>
      <w:ind w:right="360"/>
      <w:rPr>
        <w:rFonts w:hint="eastAsia"/>
        <w:sz w:val="28"/>
        <w:szCs w:val="28"/>
      </w:rPr>
    </w:pPr>
    <w:ins w:id="3" w:author="小火" w:date="2022-03-15T16:28:00Z">
      <w:r>
        <w:rPr>
          <w:sz w:val="28"/>
        </w:rPr>
        <w:pict>
          <v:shapetype id="_x0000_t202" coordsize="21600,21600" o:spt="202" path="m,l,21600r21600,l21600,xe">
            <v:stroke joinstyle="miter"/>
            <v:path gradientshapeok="t" o:connecttype="rect"/>
          </v:shapetype>
          <v:shape id="文本框 2" o:spid="_x0000_s2049" type="#_x0000_t202" style="position:absolute;margin-left:104pt;margin-top:0;width:2in;height:2in;z-index:251660288;mso-wrap-style:none;mso-position-horizontal:outside;mso-position-horizontal-relative:margin" filled="f" stroked="f">
            <v:fill o:detectmouseclick="t"/>
            <v:textbox style="mso-fit-shape-to-text:t" inset="0,0,0,0">
              <w:txbxContent>
                <w:p w:rsidR="00DB1BD6" w:rsidRDefault="009777EE">
                  <w:pPr>
                    <w:pStyle w:val="a4"/>
                    <w:rPr>
                      <w:rFonts w:ascii="宋体" w:hAnsi="宋体" w:cs="宋体" w:hint="eastAsia"/>
                      <w:sz w:val="28"/>
                      <w:szCs w:val="28"/>
                      <w:rPrChange w:id="4" w:author="小火" w:date="2022-03-15T16:29:00Z">
                        <w:rPr/>
                      </w:rPrChange>
                    </w:rPr>
                  </w:pPr>
                  <w:ins w:id="5" w:author="小火" w:date="2022-03-15T16:28:00Z">
                    <w:r>
                      <w:rPr>
                        <w:rFonts w:ascii="宋体" w:hAnsi="宋体" w:cs="宋体" w:hint="eastAsia"/>
                        <w:sz w:val="28"/>
                        <w:szCs w:val="28"/>
                        <w:rPrChange w:id="6" w:author="小火" w:date="2022-03-15T16:29:00Z">
                          <w:rPr/>
                        </w:rPrChange>
                      </w:rPr>
                      <w:fldChar w:fldCharType="begin"/>
                    </w:r>
                    <w:r>
                      <w:rPr>
                        <w:rFonts w:ascii="宋体" w:hAnsi="宋体" w:cs="宋体" w:hint="eastAsia"/>
                        <w:sz w:val="28"/>
                        <w:szCs w:val="28"/>
                        <w:rPrChange w:id="7" w:author="小火" w:date="2022-03-15T16:29:00Z">
                          <w:rPr/>
                        </w:rPrChange>
                      </w:rPr>
                      <w:instrText xml:space="preserve"> PAGE  \* MERGEFORMAT </w:instrText>
                    </w:r>
                    <w:r>
                      <w:rPr>
                        <w:rFonts w:ascii="宋体" w:hAnsi="宋体" w:cs="宋体" w:hint="eastAsia"/>
                        <w:sz w:val="28"/>
                        <w:szCs w:val="28"/>
                        <w:rPrChange w:id="8" w:author="小火" w:date="2022-03-15T16:29:00Z">
                          <w:rPr/>
                        </w:rPrChange>
                      </w:rPr>
                      <w:fldChar w:fldCharType="separate"/>
                    </w:r>
                  </w:ins>
                  <w:r w:rsidR="008F525B">
                    <w:rPr>
                      <w:rFonts w:ascii="宋体" w:hAnsi="宋体" w:cs="宋体"/>
                      <w:noProof/>
                      <w:sz w:val="28"/>
                      <w:szCs w:val="28"/>
                    </w:rPr>
                    <w:t>- 2 -</w:t>
                  </w:r>
                  <w:ins w:id="9" w:author="小火" w:date="2022-03-15T16:28:00Z">
                    <w:r>
                      <w:rPr>
                        <w:rFonts w:ascii="宋体" w:hAnsi="宋体" w:cs="宋体" w:hint="eastAsia"/>
                        <w:sz w:val="28"/>
                        <w:szCs w:val="28"/>
                        <w:rPrChange w:id="10" w:author="小火" w:date="2022-03-15T16:29:00Z">
                          <w:rPr/>
                        </w:rPrChange>
                      </w:rPr>
                      <w:fldChar w:fldCharType="end"/>
                    </w:r>
                  </w:ins>
                </w:p>
              </w:txbxContent>
            </v:textbox>
            <w10:wrap anchorx="margin"/>
          </v:shape>
        </w:pict>
      </w:r>
    </w:ins>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BD6" w:rsidRDefault="009777E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77EE" w:rsidRDefault="009777EE" w:rsidP="009777EE">
      <w:r>
        <w:separator/>
      </w:r>
    </w:p>
  </w:footnote>
  <w:footnote w:type="continuationSeparator" w:id="0">
    <w:p w:rsidR="009777EE" w:rsidRDefault="009777EE" w:rsidP="009777E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BD6" w:rsidRDefault="009777EE">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BD6" w:rsidRDefault="009777EE">
    <w:pPr>
      <w:pStyle w:val="a5"/>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BD6" w:rsidRDefault="009777EE">
    <w:pPr>
      <w:pStyle w:val="a5"/>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92B45"/>
    <w:rsid w:val="000004D4"/>
    <w:rsid w:val="00000A2B"/>
    <w:rsid w:val="00000AD3"/>
    <w:rsid w:val="00000EC7"/>
    <w:rsid w:val="00000FC7"/>
    <w:rsid w:val="000013BE"/>
    <w:rsid w:val="00001498"/>
    <w:rsid w:val="00001C8B"/>
    <w:rsid w:val="00001E60"/>
    <w:rsid w:val="00001F76"/>
    <w:rsid w:val="000020D2"/>
    <w:rsid w:val="000023D8"/>
    <w:rsid w:val="00002856"/>
    <w:rsid w:val="00002E43"/>
    <w:rsid w:val="000032F1"/>
    <w:rsid w:val="000035B1"/>
    <w:rsid w:val="00003731"/>
    <w:rsid w:val="00003DBC"/>
    <w:rsid w:val="00003E52"/>
    <w:rsid w:val="000041BF"/>
    <w:rsid w:val="00004202"/>
    <w:rsid w:val="0000432A"/>
    <w:rsid w:val="00004579"/>
    <w:rsid w:val="0000489D"/>
    <w:rsid w:val="00004C41"/>
    <w:rsid w:val="00004E92"/>
    <w:rsid w:val="000053CF"/>
    <w:rsid w:val="000056C5"/>
    <w:rsid w:val="0000590E"/>
    <w:rsid w:val="00005A3B"/>
    <w:rsid w:val="00005A7F"/>
    <w:rsid w:val="00005D7D"/>
    <w:rsid w:val="0000629C"/>
    <w:rsid w:val="0000636E"/>
    <w:rsid w:val="000066D2"/>
    <w:rsid w:val="000067D1"/>
    <w:rsid w:val="00006858"/>
    <w:rsid w:val="00006D06"/>
    <w:rsid w:val="00006D17"/>
    <w:rsid w:val="00006D25"/>
    <w:rsid w:val="00006FA4"/>
    <w:rsid w:val="0000749F"/>
    <w:rsid w:val="00007697"/>
    <w:rsid w:val="000079D7"/>
    <w:rsid w:val="0001042A"/>
    <w:rsid w:val="0001055D"/>
    <w:rsid w:val="000108B8"/>
    <w:rsid w:val="000108FF"/>
    <w:rsid w:val="00010C34"/>
    <w:rsid w:val="00011990"/>
    <w:rsid w:val="00012022"/>
    <w:rsid w:val="000123EE"/>
    <w:rsid w:val="000126D8"/>
    <w:rsid w:val="00012719"/>
    <w:rsid w:val="00012974"/>
    <w:rsid w:val="0001298C"/>
    <w:rsid w:val="00012C3E"/>
    <w:rsid w:val="00013099"/>
    <w:rsid w:val="00013446"/>
    <w:rsid w:val="0001364F"/>
    <w:rsid w:val="00013863"/>
    <w:rsid w:val="000139A3"/>
    <w:rsid w:val="00014730"/>
    <w:rsid w:val="00014937"/>
    <w:rsid w:val="00014D8D"/>
    <w:rsid w:val="00014F1B"/>
    <w:rsid w:val="00015567"/>
    <w:rsid w:val="0001559D"/>
    <w:rsid w:val="00015801"/>
    <w:rsid w:val="0001585F"/>
    <w:rsid w:val="00015939"/>
    <w:rsid w:val="00015A14"/>
    <w:rsid w:val="00015AC7"/>
    <w:rsid w:val="00015DB7"/>
    <w:rsid w:val="00015F8F"/>
    <w:rsid w:val="000162B1"/>
    <w:rsid w:val="000164EC"/>
    <w:rsid w:val="00016735"/>
    <w:rsid w:val="000168F6"/>
    <w:rsid w:val="00016957"/>
    <w:rsid w:val="00016ABE"/>
    <w:rsid w:val="00016B04"/>
    <w:rsid w:val="00016F5E"/>
    <w:rsid w:val="000172B5"/>
    <w:rsid w:val="000172BA"/>
    <w:rsid w:val="00017388"/>
    <w:rsid w:val="00017403"/>
    <w:rsid w:val="0001799B"/>
    <w:rsid w:val="00017B33"/>
    <w:rsid w:val="00017C2F"/>
    <w:rsid w:val="00017DDC"/>
    <w:rsid w:val="0002001C"/>
    <w:rsid w:val="00020293"/>
    <w:rsid w:val="0002065B"/>
    <w:rsid w:val="00020AAA"/>
    <w:rsid w:val="00020D73"/>
    <w:rsid w:val="00020F47"/>
    <w:rsid w:val="00020FF2"/>
    <w:rsid w:val="000216A2"/>
    <w:rsid w:val="00021914"/>
    <w:rsid w:val="00021B92"/>
    <w:rsid w:val="00021E16"/>
    <w:rsid w:val="00021FB0"/>
    <w:rsid w:val="00022374"/>
    <w:rsid w:val="00022C90"/>
    <w:rsid w:val="00022CB9"/>
    <w:rsid w:val="00022CBD"/>
    <w:rsid w:val="000234B4"/>
    <w:rsid w:val="000234CB"/>
    <w:rsid w:val="00023522"/>
    <w:rsid w:val="000235FD"/>
    <w:rsid w:val="00023701"/>
    <w:rsid w:val="0002371B"/>
    <w:rsid w:val="00023809"/>
    <w:rsid w:val="00023F4B"/>
    <w:rsid w:val="0002409D"/>
    <w:rsid w:val="0002438B"/>
    <w:rsid w:val="00024642"/>
    <w:rsid w:val="000247A9"/>
    <w:rsid w:val="00024A13"/>
    <w:rsid w:val="00024FB5"/>
    <w:rsid w:val="00024FF9"/>
    <w:rsid w:val="00025112"/>
    <w:rsid w:val="000252A7"/>
    <w:rsid w:val="00025359"/>
    <w:rsid w:val="00025580"/>
    <w:rsid w:val="000256B2"/>
    <w:rsid w:val="00025C1D"/>
    <w:rsid w:val="00025DED"/>
    <w:rsid w:val="00025E01"/>
    <w:rsid w:val="000260FB"/>
    <w:rsid w:val="00026261"/>
    <w:rsid w:val="000265D8"/>
    <w:rsid w:val="00026947"/>
    <w:rsid w:val="00026B5F"/>
    <w:rsid w:val="00026D69"/>
    <w:rsid w:val="00026E3F"/>
    <w:rsid w:val="000271C5"/>
    <w:rsid w:val="000272CD"/>
    <w:rsid w:val="0002756A"/>
    <w:rsid w:val="000276B5"/>
    <w:rsid w:val="00027791"/>
    <w:rsid w:val="00027F6F"/>
    <w:rsid w:val="00030004"/>
    <w:rsid w:val="00030104"/>
    <w:rsid w:val="00030143"/>
    <w:rsid w:val="0003027B"/>
    <w:rsid w:val="00030D10"/>
    <w:rsid w:val="00031323"/>
    <w:rsid w:val="000313AC"/>
    <w:rsid w:val="00031422"/>
    <w:rsid w:val="000316B5"/>
    <w:rsid w:val="00031DD2"/>
    <w:rsid w:val="00031E05"/>
    <w:rsid w:val="00032064"/>
    <w:rsid w:val="000320F0"/>
    <w:rsid w:val="00032472"/>
    <w:rsid w:val="0003253E"/>
    <w:rsid w:val="00033061"/>
    <w:rsid w:val="000330EA"/>
    <w:rsid w:val="00033309"/>
    <w:rsid w:val="000333DC"/>
    <w:rsid w:val="00033761"/>
    <w:rsid w:val="00033889"/>
    <w:rsid w:val="00033968"/>
    <w:rsid w:val="00033997"/>
    <w:rsid w:val="00033D01"/>
    <w:rsid w:val="00033D84"/>
    <w:rsid w:val="00033DE1"/>
    <w:rsid w:val="00033EDE"/>
    <w:rsid w:val="000343A5"/>
    <w:rsid w:val="00034725"/>
    <w:rsid w:val="0003498F"/>
    <w:rsid w:val="00034D31"/>
    <w:rsid w:val="00035024"/>
    <w:rsid w:val="0003527F"/>
    <w:rsid w:val="000352AB"/>
    <w:rsid w:val="000352DA"/>
    <w:rsid w:val="0003571C"/>
    <w:rsid w:val="00035838"/>
    <w:rsid w:val="00035AE5"/>
    <w:rsid w:val="00035E10"/>
    <w:rsid w:val="00036067"/>
    <w:rsid w:val="000360A8"/>
    <w:rsid w:val="0003637F"/>
    <w:rsid w:val="0003661F"/>
    <w:rsid w:val="000366B0"/>
    <w:rsid w:val="000366B7"/>
    <w:rsid w:val="00036961"/>
    <w:rsid w:val="00036D2A"/>
    <w:rsid w:val="00036F63"/>
    <w:rsid w:val="000370FC"/>
    <w:rsid w:val="00037536"/>
    <w:rsid w:val="00037720"/>
    <w:rsid w:val="00037815"/>
    <w:rsid w:val="00037925"/>
    <w:rsid w:val="00037A07"/>
    <w:rsid w:val="00037C93"/>
    <w:rsid w:val="00037CC4"/>
    <w:rsid w:val="00040034"/>
    <w:rsid w:val="0004065C"/>
    <w:rsid w:val="000407AD"/>
    <w:rsid w:val="00040974"/>
    <w:rsid w:val="000411C7"/>
    <w:rsid w:val="000413DA"/>
    <w:rsid w:val="00041569"/>
    <w:rsid w:val="00041A45"/>
    <w:rsid w:val="00041D5D"/>
    <w:rsid w:val="00041FA9"/>
    <w:rsid w:val="000423CF"/>
    <w:rsid w:val="000426C5"/>
    <w:rsid w:val="00042721"/>
    <w:rsid w:val="000428C2"/>
    <w:rsid w:val="00042A01"/>
    <w:rsid w:val="00042CD8"/>
    <w:rsid w:val="00042D2F"/>
    <w:rsid w:val="00042EDB"/>
    <w:rsid w:val="0004317B"/>
    <w:rsid w:val="000431BE"/>
    <w:rsid w:val="0004320D"/>
    <w:rsid w:val="000432D9"/>
    <w:rsid w:val="00043332"/>
    <w:rsid w:val="0004388B"/>
    <w:rsid w:val="00043957"/>
    <w:rsid w:val="00043E8F"/>
    <w:rsid w:val="00043F4D"/>
    <w:rsid w:val="000440E5"/>
    <w:rsid w:val="00044573"/>
    <w:rsid w:val="000445B7"/>
    <w:rsid w:val="000449AF"/>
    <w:rsid w:val="00044B7D"/>
    <w:rsid w:val="00044C24"/>
    <w:rsid w:val="00044DD0"/>
    <w:rsid w:val="000450AC"/>
    <w:rsid w:val="00045127"/>
    <w:rsid w:val="00045141"/>
    <w:rsid w:val="000458F4"/>
    <w:rsid w:val="00045934"/>
    <w:rsid w:val="0004601A"/>
    <w:rsid w:val="000460F3"/>
    <w:rsid w:val="000462D3"/>
    <w:rsid w:val="000463D9"/>
    <w:rsid w:val="00046620"/>
    <w:rsid w:val="000467A5"/>
    <w:rsid w:val="00046903"/>
    <w:rsid w:val="00046A0F"/>
    <w:rsid w:val="00046FB1"/>
    <w:rsid w:val="00047074"/>
    <w:rsid w:val="000472DD"/>
    <w:rsid w:val="0004752A"/>
    <w:rsid w:val="00047C52"/>
    <w:rsid w:val="00047CF7"/>
    <w:rsid w:val="0005010A"/>
    <w:rsid w:val="000502F8"/>
    <w:rsid w:val="00050575"/>
    <w:rsid w:val="00050A59"/>
    <w:rsid w:val="00050D2C"/>
    <w:rsid w:val="00050D9B"/>
    <w:rsid w:val="00050E4B"/>
    <w:rsid w:val="00051085"/>
    <w:rsid w:val="0005119D"/>
    <w:rsid w:val="000513C5"/>
    <w:rsid w:val="00051913"/>
    <w:rsid w:val="000519AB"/>
    <w:rsid w:val="00051A1D"/>
    <w:rsid w:val="00051A7E"/>
    <w:rsid w:val="0005218E"/>
    <w:rsid w:val="000523E8"/>
    <w:rsid w:val="00052441"/>
    <w:rsid w:val="000524BB"/>
    <w:rsid w:val="000524F0"/>
    <w:rsid w:val="000525AE"/>
    <w:rsid w:val="00052641"/>
    <w:rsid w:val="00052882"/>
    <w:rsid w:val="000528FE"/>
    <w:rsid w:val="00052CD1"/>
    <w:rsid w:val="00052ED1"/>
    <w:rsid w:val="00052F3F"/>
    <w:rsid w:val="00053456"/>
    <w:rsid w:val="00053457"/>
    <w:rsid w:val="00053526"/>
    <w:rsid w:val="00053580"/>
    <w:rsid w:val="000537D9"/>
    <w:rsid w:val="000539DC"/>
    <w:rsid w:val="00053AAB"/>
    <w:rsid w:val="00053BC3"/>
    <w:rsid w:val="00053C63"/>
    <w:rsid w:val="00053C73"/>
    <w:rsid w:val="00053D52"/>
    <w:rsid w:val="00053DF5"/>
    <w:rsid w:val="00053DFA"/>
    <w:rsid w:val="00053FF6"/>
    <w:rsid w:val="0005425F"/>
    <w:rsid w:val="00054311"/>
    <w:rsid w:val="000544D7"/>
    <w:rsid w:val="000544DC"/>
    <w:rsid w:val="000546E0"/>
    <w:rsid w:val="00054B7A"/>
    <w:rsid w:val="00054CDC"/>
    <w:rsid w:val="00054DC7"/>
    <w:rsid w:val="0005536C"/>
    <w:rsid w:val="000553EF"/>
    <w:rsid w:val="0005557D"/>
    <w:rsid w:val="000556B0"/>
    <w:rsid w:val="00055CC2"/>
    <w:rsid w:val="00055DD2"/>
    <w:rsid w:val="00055FD9"/>
    <w:rsid w:val="00056056"/>
    <w:rsid w:val="00056146"/>
    <w:rsid w:val="000561AB"/>
    <w:rsid w:val="000565D0"/>
    <w:rsid w:val="000566AE"/>
    <w:rsid w:val="00056C99"/>
    <w:rsid w:val="00056D36"/>
    <w:rsid w:val="00057109"/>
    <w:rsid w:val="00057177"/>
    <w:rsid w:val="000571E5"/>
    <w:rsid w:val="000572B4"/>
    <w:rsid w:val="00057412"/>
    <w:rsid w:val="00057748"/>
    <w:rsid w:val="00057A55"/>
    <w:rsid w:val="00057A59"/>
    <w:rsid w:val="00057AEB"/>
    <w:rsid w:val="00057D2E"/>
    <w:rsid w:val="00057E89"/>
    <w:rsid w:val="00057EA3"/>
    <w:rsid w:val="00057FD1"/>
    <w:rsid w:val="00060015"/>
    <w:rsid w:val="0006006C"/>
    <w:rsid w:val="000600A4"/>
    <w:rsid w:val="000600A6"/>
    <w:rsid w:val="000600FC"/>
    <w:rsid w:val="00060613"/>
    <w:rsid w:val="00060711"/>
    <w:rsid w:val="0006081F"/>
    <w:rsid w:val="00060B59"/>
    <w:rsid w:val="00060C0C"/>
    <w:rsid w:val="000611EA"/>
    <w:rsid w:val="00061404"/>
    <w:rsid w:val="00061C42"/>
    <w:rsid w:val="000620A3"/>
    <w:rsid w:val="00062136"/>
    <w:rsid w:val="0006242F"/>
    <w:rsid w:val="0006254C"/>
    <w:rsid w:val="0006257B"/>
    <w:rsid w:val="0006268A"/>
    <w:rsid w:val="00062926"/>
    <w:rsid w:val="00062C8F"/>
    <w:rsid w:val="00062CB1"/>
    <w:rsid w:val="00063245"/>
    <w:rsid w:val="000635DB"/>
    <w:rsid w:val="0006384F"/>
    <w:rsid w:val="00063B7D"/>
    <w:rsid w:val="00063DD7"/>
    <w:rsid w:val="00063E0D"/>
    <w:rsid w:val="00063EA9"/>
    <w:rsid w:val="00063F27"/>
    <w:rsid w:val="00063FDC"/>
    <w:rsid w:val="00064006"/>
    <w:rsid w:val="000646B1"/>
    <w:rsid w:val="00064711"/>
    <w:rsid w:val="00064A2A"/>
    <w:rsid w:val="00064AB5"/>
    <w:rsid w:val="00064FE5"/>
    <w:rsid w:val="0006579C"/>
    <w:rsid w:val="000657DC"/>
    <w:rsid w:val="000657ED"/>
    <w:rsid w:val="000658CD"/>
    <w:rsid w:val="000658EF"/>
    <w:rsid w:val="00065AA0"/>
    <w:rsid w:val="000664DB"/>
    <w:rsid w:val="000664F0"/>
    <w:rsid w:val="000667D3"/>
    <w:rsid w:val="00066926"/>
    <w:rsid w:val="00066D83"/>
    <w:rsid w:val="00066F14"/>
    <w:rsid w:val="00067173"/>
    <w:rsid w:val="000676B4"/>
    <w:rsid w:val="00067750"/>
    <w:rsid w:val="00067842"/>
    <w:rsid w:val="00067CDA"/>
    <w:rsid w:val="00067D61"/>
    <w:rsid w:val="000700D5"/>
    <w:rsid w:val="000708C6"/>
    <w:rsid w:val="00070DB3"/>
    <w:rsid w:val="00070F32"/>
    <w:rsid w:val="00070F67"/>
    <w:rsid w:val="00071467"/>
    <w:rsid w:val="00071832"/>
    <w:rsid w:val="00071A8C"/>
    <w:rsid w:val="000720C8"/>
    <w:rsid w:val="0007213D"/>
    <w:rsid w:val="00072501"/>
    <w:rsid w:val="0007251F"/>
    <w:rsid w:val="000728FD"/>
    <w:rsid w:val="00072B7E"/>
    <w:rsid w:val="00072F65"/>
    <w:rsid w:val="00073140"/>
    <w:rsid w:val="0007322F"/>
    <w:rsid w:val="000734AF"/>
    <w:rsid w:val="00073585"/>
    <w:rsid w:val="00073933"/>
    <w:rsid w:val="00073958"/>
    <w:rsid w:val="00073A07"/>
    <w:rsid w:val="00073A44"/>
    <w:rsid w:val="00073F0C"/>
    <w:rsid w:val="00073FC2"/>
    <w:rsid w:val="0007420F"/>
    <w:rsid w:val="000745F5"/>
    <w:rsid w:val="000746A9"/>
    <w:rsid w:val="000747F7"/>
    <w:rsid w:val="00074B70"/>
    <w:rsid w:val="00074DF9"/>
    <w:rsid w:val="00075238"/>
    <w:rsid w:val="000752FE"/>
    <w:rsid w:val="000759A0"/>
    <w:rsid w:val="00075A0D"/>
    <w:rsid w:val="00075F10"/>
    <w:rsid w:val="00076157"/>
    <w:rsid w:val="0007624C"/>
    <w:rsid w:val="00076681"/>
    <w:rsid w:val="000767A4"/>
    <w:rsid w:val="00076AEE"/>
    <w:rsid w:val="00076BA6"/>
    <w:rsid w:val="00076D73"/>
    <w:rsid w:val="00076E7D"/>
    <w:rsid w:val="000776A1"/>
    <w:rsid w:val="000778AB"/>
    <w:rsid w:val="00077A18"/>
    <w:rsid w:val="00077B34"/>
    <w:rsid w:val="00077B6C"/>
    <w:rsid w:val="00077D06"/>
    <w:rsid w:val="00077D41"/>
    <w:rsid w:val="00077F2E"/>
    <w:rsid w:val="000803F7"/>
    <w:rsid w:val="000809DD"/>
    <w:rsid w:val="00080A10"/>
    <w:rsid w:val="00080B6B"/>
    <w:rsid w:val="000812FE"/>
    <w:rsid w:val="00081D46"/>
    <w:rsid w:val="0008207B"/>
    <w:rsid w:val="000821E7"/>
    <w:rsid w:val="00082408"/>
    <w:rsid w:val="00082467"/>
    <w:rsid w:val="0008269E"/>
    <w:rsid w:val="0008279B"/>
    <w:rsid w:val="00082AB0"/>
    <w:rsid w:val="00082ABD"/>
    <w:rsid w:val="00082B15"/>
    <w:rsid w:val="00082B3D"/>
    <w:rsid w:val="00082BAF"/>
    <w:rsid w:val="00082BE3"/>
    <w:rsid w:val="00082DC8"/>
    <w:rsid w:val="00082E69"/>
    <w:rsid w:val="00082FBE"/>
    <w:rsid w:val="00083266"/>
    <w:rsid w:val="000833E7"/>
    <w:rsid w:val="00083445"/>
    <w:rsid w:val="00083834"/>
    <w:rsid w:val="00083AED"/>
    <w:rsid w:val="00083BD5"/>
    <w:rsid w:val="00083D5E"/>
    <w:rsid w:val="0008405D"/>
    <w:rsid w:val="00084389"/>
    <w:rsid w:val="00084582"/>
    <w:rsid w:val="0008477B"/>
    <w:rsid w:val="00084823"/>
    <w:rsid w:val="000851EE"/>
    <w:rsid w:val="0008565A"/>
    <w:rsid w:val="00085C34"/>
    <w:rsid w:val="00085E54"/>
    <w:rsid w:val="00086292"/>
    <w:rsid w:val="00086395"/>
    <w:rsid w:val="0008643B"/>
    <w:rsid w:val="00086478"/>
    <w:rsid w:val="0008698B"/>
    <w:rsid w:val="00087082"/>
    <w:rsid w:val="000870AF"/>
    <w:rsid w:val="000872EC"/>
    <w:rsid w:val="0008744F"/>
    <w:rsid w:val="00087A5F"/>
    <w:rsid w:val="00087A83"/>
    <w:rsid w:val="00087BA1"/>
    <w:rsid w:val="00087E77"/>
    <w:rsid w:val="00087F01"/>
    <w:rsid w:val="0009006A"/>
    <w:rsid w:val="00090295"/>
    <w:rsid w:val="0009045A"/>
    <w:rsid w:val="000904EF"/>
    <w:rsid w:val="00090547"/>
    <w:rsid w:val="00090A9A"/>
    <w:rsid w:val="00090C79"/>
    <w:rsid w:val="00090EE0"/>
    <w:rsid w:val="00090F06"/>
    <w:rsid w:val="00090F82"/>
    <w:rsid w:val="00091298"/>
    <w:rsid w:val="00091354"/>
    <w:rsid w:val="000916C7"/>
    <w:rsid w:val="0009194A"/>
    <w:rsid w:val="00091F6D"/>
    <w:rsid w:val="00091F7E"/>
    <w:rsid w:val="0009210E"/>
    <w:rsid w:val="000921BE"/>
    <w:rsid w:val="000921D2"/>
    <w:rsid w:val="0009243F"/>
    <w:rsid w:val="00092722"/>
    <w:rsid w:val="00092A8A"/>
    <w:rsid w:val="00092C93"/>
    <w:rsid w:val="00092D39"/>
    <w:rsid w:val="0009329F"/>
    <w:rsid w:val="0009342F"/>
    <w:rsid w:val="000937C3"/>
    <w:rsid w:val="00093939"/>
    <w:rsid w:val="0009394F"/>
    <w:rsid w:val="00093A45"/>
    <w:rsid w:val="00093BCF"/>
    <w:rsid w:val="00093C64"/>
    <w:rsid w:val="00093E1B"/>
    <w:rsid w:val="00094074"/>
    <w:rsid w:val="0009425D"/>
    <w:rsid w:val="0009448F"/>
    <w:rsid w:val="00094541"/>
    <w:rsid w:val="00094552"/>
    <w:rsid w:val="000948E8"/>
    <w:rsid w:val="00094C8F"/>
    <w:rsid w:val="00095020"/>
    <w:rsid w:val="00095048"/>
    <w:rsid w:val="000950EC"/>
    <w:rsid w:val="0009520F"/>
    <w:rsid w:val="000955AF"/>
    <w:rsid w:val="00095993"/>
    <w:rsid w:val="00095AE7"/>
    <w:rsid w:val="00095B4B"/>
    <w:rsid w:val="00095B77"/>
    <w:rsid w:val="00095EE8"/>
    <w:rsid w:val="000960B9"/>
    <w:rsid w:val="000960DD"/>
    <w:rsid w:val="00096341"/>
    <w:rsid w:val="000963DF"/>
    <w:rsid w:val="00096433"/>
    <w:rsid w:val="00096F18"/>
    <w:rsid w:val="000970B0"/>
    <w:rsid w:val="0009733D"/>
    <w:rsid w:val="00097421"/>
    <w:rsid w:val="00097497"/>
    <w:rsid w:val="0009768A"/>
    <w:rsid w:val="00097BCF"/>
    <w:rsid w:val="00097C8B"/>
    <w:rsid w:val="00097E66"/>
    <w:rsid w:val="000A0488"/>
    <w:rsid w:val="000A0567"/>
    <w:rsid w:val="000A07F0"/>
    <w:rsid w:val="000A0822"/>
    <w:rsid w:val="000A099E"/>
    <w:rsid w:val="000A0B3E"/>
    <w:rsid w:val="000A0B5C"/>
    <w:rsid w:val="000A0BBC"/>
    <w:rsid w:val="000A0BE3"/>
    <w:rsid w:val="000A0C2D"/>
    <w:rsid w:val="000A0E41"/>
    <w:rsid w:val="000A116C"/>
    <w:rsid w:val="000A1235"/>
    <w:rsid w:val="000A125E"/>
    <w:rsid w:val="000A1746"/>
    <w:rsid w:val="000A197B"/>
    <w:rsid w:val="000A1AB4"/>
    <w:rsid w:val="000A1AF3"/>
    <w:rsid w:val="000A1DBE"/>
    <w:rsid w:val="000A1DEB"/>
    <w:rsid w:val="000A1F2E"/>
    <w:rsid w:val="000A21C1"/>
    <w:rsid w:val="000A2521"/>
    <w:rsid w:val="000A2BCC"/>
    <w:rsid w:val="000A2C3A"/>
    <w:rsid w:val="000A2D2E"/>
    <w:rsid w:val="000A3170"/>
    <w:rsid w:val="000A3192"/>
    <w:rsid w:val="000A3252"/>
    <w:rsid w:val="000A33FA"/>
    <w:rsid w:val="000A38D1"/>
    <w:rsid w:val="000A39A5"/>
    <w:rsid w:val="000A3B20"/>
    <w:rsid w:val="000A3C3E"/>
    <w:rsid w:val="000A3FD9"/>
    <w:rsid w:val="000A4448"/>
    <w:rsid w:val="000A4960"/>
    <w:rsid w:val="000A4B16"/>
    <w:rsid w:val="000A4BEA"/>
    <w:rsid w:val="000A5449"/>
    <w:rsid w:val="000A5501"/>
    <w:rsid w:val="000A55B6"/>
    <w:rsid w:val="000A58D0"/>
    <w:rsid w:val="000A5D54"/>
    <w:rsid w:val="000A5DCA"/>
    <w:rsid w:val="000A632A"/>
    <w:rsid w:val="000A659B"/>
    <w:rsid w:val="000A67CF"/>
    <w:rsid w:val="000A69F7"/>
    <w:rsid w:val="000A6CBE"/>
    <w:rsid w:val="000A6FB3"/>
    <w:rsid w:val="000A7259"/>
    <w:rsid w:val="000A7B41"/>
    <w:rsid w:val="000A7CDF"/>
    <w:rsid w:val="000A7D36"/>
    <w:rsid w:val="000A7DAF"/>
    <w:rsid w:val="000B030B"/>
    <w:rsid w:val="000B0A62"/>
    <w:rsid w:val="000B0B92"/>
    <w:rsid w:val="000B0BAB"/>
    <w:rsid w:val="000B0BFE"/>
    <w:rsid w:val="000B0FC6"/>
    <w:rsid w:val="000B120C"/>
    <w:rsid w:val="000B1272"/>
    <w:rsid w:val="000B140B"/>
    <w:rsid w:val="000B1484"/>
    <w:rsid w:val="000B1682"/>
    <w:rsid w:val="000B1848"/>
    <w:rsid w:val="000B18E3"/>
    <w:rsid w:val="000B1BB1"/>
    <w:rsid w:val="000B1BEF"/>
    <w:rsid w:val="000B1E12"/>
    <w:rsid w:val="000B1F26"/>
    <w:rsid w:val="000B209A"/>
    <w:rsid w:val="000B219E"/>
    <w:rsid w:val="000B21EE"/>
    <w:rsid w:val="000B23D5"/>
    <w:rsid w:val="000B24E3"/>
    <w:rsid w:val="000B27FB"/>
    <w:rsid w:val="000B29C9"/>
    <w:rsid w:val="000B2A5A"/>
    <w:rsid w:val="000B2B03"/>
    <w:rsid w:val="000B2F38"/>
    <w:rsid w:val="000B3025"/>
    <w:rsid w:val="000B31A0"/>
    <w:rsid w:val="000B3462"/>
    <w:rsid w:val="000B347E"/>
    <w:rsid w:val="000B34EE"/>
    <w:rsid w:val="000B35F8"/>
    <w:rsid w:val="000B36D1"/>
    <w:rsid w:val="000B37B7"/>
    <w:rsid w:val="000B419B"/>
    <w:rsid w:val="000B459F"/>
    <w:rsid w:val="000B48D7"/>
    <w:rsid w:val="000B4976"/>
    <w:rsid w:val="000B4B09"/>
    <w:rsid w:val="000B4C36"/>
    <w:rsid w:val="000B5009"/>
    <w:rsid w:val="000B50E8"/>
    <w:rsid w:val="000B555C"/>
    <w:rsid w:val="000B5572"/>
    <w:rsid w:val="000B57C5"/>
    <w:rsid w:val="000B5ADB"/>
    <w:rsid w:val="000B5CC5"/>
    <w:rsid w:val="000B6121"/>
    <w:rsid w:val="000B66BF"/>
    <w:rsid w:val="000B66C7"/>
    <w:rsid w:val="000B6919"/>
    <w:rsid w:val="000B6C1A"/>
    <w:rsid w:val="000B6D66"/>
    <w:rsid w:val="000B6DE7"/>
    <w:rsid w:val="000B6E57"/>
    <w:rsid w:val="000B708E"/>
    <w:rsid w:val="000B7754"/>
    <w:rsid w:val="000B7794"/>
    <w:rsid w:val="000B78A7"/>
    <w:rsid w:val="000B79AF"/>
    <w:rsid w:val="000C0203"/>
    <w:rsid w:val="000C06EF"/>
    <w:rsid w:val="000C0A1E"/>
    <w:rsid w:val="000C0A6B"/>
    <w:rsid w:val="000C0CAE"/>
    <w:rsid w:val="000C0D92"/>
    <w:rsid w:val="000C0F5F"/>
    <w:rsid w:val="000C0FA5"/>
    <w:rsid w:val="000C174F"/>
    <w:rsid w:val="000C17A4"/>
    <w:rsid w:val="000C196D"/>
    <w:rsid w:val="000C1A24"/>
    <w:rsid w:val="000C1C7F"/>
    <w:rsid w:val="000C1CCA"/>
    <w:rsid w:val="000C1ECD"/>
    <w:rsid w:val="000C1F51"/>
    <w:rsid w:val="000C22F7"/>
    <w:rsid w:val="000C246C"/>
    <w:rsid w:val="000C252F"/>
    <w:rsid w:val="000C25E9"/>
    <w:rsid w:val="000C260B"/>
    <w:rsid w:val="000C2A77"/>
    <w:rsid w:val="000C3152"/>
    <w:rsid w:val="000C324F"/>
    <w:rsid w:val="000C338B"/>
    <w:rsid w:val="000C3521"/>
    <w:rsid w:val="000C3A22"/>
    <w:rsid w:val="000C3A8D"/>
    <w:rsid w:val="000C4BED"/>
    <w:rsid w:val="000C4E9E"/>
    <w:rsid w:val="000C4F70"/>
    <w:rsid w:val="000C593C"/>
    <w:rsid w:val="000C5983"/>
    <w:rsid w:val="000C5BDB"/>
    <w:rsid w:val="000C5CF5"/>
    <w:rsid w:val="000C5E41"/>
    <w:rsid w:val="000C6171"/>
    <w:rsid w:val="000C66D1"/>
    <w:rsid w:val="000C68FF"/>
    <w:rsid w:val="000C737F"/>
    <w:rsid w:val="000C73A8"/>
    <w:rsid w:val="000C766A"/>
    <w:rsid w:val="000C76AF"/>
    <w:rsid w:val="000C7A89"/>
    <w:rsid w:val="000C7C90"/>
    <w:rsid w:val="000C7E1A"/>
    <w:rsid w:val="000C7F76"/>
    <w:rsid w:val="000C7FBF"/>
    <w:rsid w:val="000D06C9"/>
    <w:rsid w:val="000D0B32"/>
    <w:rsid w:val="000D0B95"/>
    <w:rsid w:val="000D0BB8"/>
    <w:rsid w:val="000D0F61"/>
    <w:rsid w:val="000D141A"/>
    <w:rsid w:val="000D15B8"/>
    <w:rsid w:val="000D1809"/>
    <w:rsid w:val="000D1940"/>
    <w:rsid w:val="000D1AEB"/>
    <w:rsid w:val="000D2004"/>
    <w:rsid w:val="000D22CB"/>
    <w:rsid w:val="000D23D4"/>
    <w:rsid w:val="000D282E"/>
    <w:rsid w:val="000D28D6"/>
    <w:rsid w:val="000D2D12"/>
    <w:rsid w:val="000D2DE1"/>
    <w:rsid w:val="000D32D1"/>
    <w:rsid w:val="000D32E5"/>
    <w:rsid w:val="000D3591"/>
    <w:rsid w:val="000D391F"/>
    <w:rsid w:val="000D3BD5"/>
    <w:rsid w:val="000D3C16"/>
    <w:rsid w:val="000D3D31"/>
    <w:rsid w:val="000D3D5F"/>
    <w:rsid w:val="000D3ED5"/>
    <w:rsid w:val="000D3F7F"/>
    <w:rsid w:val="000D40D5"/>
    <w:rsid w:val="000D412C"/>
    <w:rsid w:val="000D4884"/>
    <w:rsid w:val="000D4D25"/>
    <w:rsid w:val="000D51A9"/>
    <w:rsid w:val="000D532D"/>
    <w:rsid w:val="000D5752"/>
    <w:rsid w:val="000D5841"/>
    <w:rsid w:val="000D5878"/>
    <w:rsid w:val="000D59D6"/>
    <w:rsid w:val="000D5BB7"/>
    <w:rsid w:val="000D5C3C"/>
    <w:rsid w:val="000D5F5E"/>
    <w:rsid w:val="000D603E"/>
    <w:rsid w:val="000D6453"/>
    <w:rsid w:val="000D69DC"/>
    <w:rsid w:val="000D6A58"/>
    <w:rsid w:val="000D6F83"/>
    <w:rsid w:val="000D6F85"/>
    <w:rsid w:val="000D705D"/>
    <w:rsid w:val="000D73CA"/>
    <w:rsid w:val="000D75ED"/>
    <w:rsid w:val="000D7740"/>
    <w:rsid w:val="000D7A74"/>
    <w:rsid w:val="000D7B69"/>
    <w:rsid w:val="000D7D56"/>
    <w:rsid w:val="000D7F36"/>
    <w:rsid w:val="000E0080"/>
    <w:rsid w:val="000E0A2A"/>
    <w:rsid w:val="000E0A37"/>
    <w:rsid w:val="000E0E08"/>
    <w:rsid w:val="000E13C1"/>
    <w:rsid w:val="000E1AD0"/>
    <w:rsid w:val="000E1D08"/>
    <w:rsid w:val="000E1D27"/>
    <w:rsid w:val="000E1F27"/>
    <w:rsid w:val="000E2092"/>
    <w:rsid w:val="000E225F"/>
    <w:rsid w:val="000E23D3"/>
    <w:rsid w:val="000E23D5"/>
    <w:rsid w:val="000E27E8"/>
    <w:rsid w:val="000E284E"/>
    <w:rsid w:val="000E2C2A"/>
    <w:rsid w:val="000E2D4F"/>
    <w:rsid w:val="000E2E52"/>
    <w:rsid w:val="000E31CC"/>
    <w:rsid w:val="000E351C"/>
    <w:rsid w:val="000E3758"/>
    <w:rsid w:val="000E3BDC"/>
    <w:rsid w:val="000E3F1E"/>
    <w:rsid w:val="000E414E"/>
    <w:rsid w:val="000E4557"/>
    <w:rsid w:val="000E479E"/>
    <w:rsid w:val="000E4800"/>
    <w:rsid w:val="000E4C67"/>
    <w:rsid w:val="000E4F98"/>
    <w:rsid w:val="000E5193"/>
    <w:rsid w:val="000E5678"/>
    <w:rsid w:val="000E59B3"/>
    <w:rsid w:val="000E6213"/>
    <w:rsid w:val="000E63C4"/>
    <w:rsid w:val="000E6BCD"/>
    <w:rsid w:val="000E6E40"/>
    <w:rsid w:val="000E72C1"/>
    <w:rsid w:val="000E733A"/>
    <w:rsid w:val="000E734E"/>
    <w:rsid w:val="000E74A7"/>
    <w:rsid w:val="000E7C65"/>
    <w:rsid w:val="000E7C83"/>
    <w:rsid w:val="000E7D55"/>
    <w:rsid w:val="000F050D"/>
    <w:rsid w:val="000F05EF"/>
    <w:rsid w:val="000F0CD1"/>
    <w:rsid w:val="000F0D9D"/>
    <w:rsid w:val="000F0F83"/>
    <w:rsid w:val="000F103C"/>
    <w:rsid w:val="000F1230"/>
    <w:rsid w:val="000F1395"/>
    <w:rsid w:val="000F1955"/>
    <w:rsid w:val="000F1A2A"/>
    <w:rsid w:val="000F1A39"/>
    <w:rsid w:val="000F1C62"/>
    <w:rsid w:val="000F1CC3"/>
    <w:rsid w:val="000F1D7E"/>
    <w:rsid w:val="000F1E0B"/>
    <w:rsid w:val="000F1EE3"/>
    <w:rsid w:val="000F1F33"/>
    <w:rsid w:val="000F1FF2"/>
    <w:rsid w:val="000F2776"/>
    <w:rsid w:val="000F2B20"/>
    <w:rsid w:val="000F2C4D"/>
    <w:rsid w:val="000F2EF1"/>
    <w:rsid w:val="000F2F8D"/>
    <w:rsid w:val="000F30F3"/>
    <w:rsid w:val="000F3653"/>
    <w:rsid w:val="000F38E3"/>
    <w:rsid w:val="000F3B1F"/>
    <w:rsid w:val="000F3EA3"/>
    <w:rsid w:val="000F3F1A"/>
    <w:rsid w:val="000F4233"/>
    <w:rsid w:val="000F44CC"/>
    <w:rsid w:val="000F47D1"/>
    <w:rsid w:val="000F505C"/>
    <w:rsid w:val="000F5141"/>
    <w:rsid w:val="000F59AC"/>
    <w:rsid w:val="000F5A35"/>
    <w:rsid w:val="000F6024"/>
    <w:rsid w:val="000F603A"/>
    <w:rsid w:val="000F6256"/>
    <w:rsid w:val="000F62F1"/>
    <w:rsid w:val="000F6711"/>
    <w:rsid w:val="000F67D7"/>
    <w:rsid w:val="000F69BD"/>
    <w:rsid w:val="000F6D64"/>
    <w:rsid w:val="000F6E6E"/>
    <w:rsid w:val="000F6F79"/>
    <w:rsid w:val="000F742A"/>
    <w:rsid w:val="000F7AA8"/>
    <w:rsid w:val="000F7DD6"/>
    <w:rsid w:val="000F7EB6"/>
    <w:rsid w:val="00100052"/>
    <w:rsid w:val="001001FF"/>
    <w:rsid w:val="0010023D"/>
    <w:rsid w:val="001002D0"/>
    <w:rsid w:val="0010030A"/>
    <w:rsid w:val="00100E85"/>
    <w:rsid w:val="00100EE1"/>
    <w:rsid w:val="0010146C"/>
    <w:rsid w:val="001019AF"/>
    <w:rsid w:val="00101A9D"/>
    <w:rsid w:val="00101C19"/>
    <w:rsid w:val="00101D15"/>
    <w:rsid w:val="00101F94"/>
    <w:rsid w:val="001023E0"/>
    <w:rsid w:val="00102893"/>
    <w:rsid w:val="001028DF"/>
    <w:rsid w:val="00102B7A"/>
    <w:rsid w:val="00103148"/>
    <w:rsid w:val="001031B9"/>
    <w:rsid w:val="00103659"/>
    <w:rsid w:val="00103792"/>
    <w:rsid w:val="00103ADE"/>
    <w:rsid w:val="00103D8F"/>
    <w:rsid w:val="00103E68"/>
    <w:rsid w:val="00103EE3"/>
    <w:rsid w:val="00103EF4"/>
    <w:rsid w:val="001040A3"/>
    <w:rsid w:val="0010439A"/>
    <w:rsid w:val="001048F7"/>
    <w:rsid w:val="00104A66"/>
    <w:rsid w:val="00104B7B"/>
    <w:rsid w:val="00104EC8"/>
    <w:rsid w:val="00105A52"/>
    <w:rsid w:val="00105D03"/>
    <w:rsid w:val="00105D9D"/>
    <w:rsid w:val="00105EED"/>
    <w:rsid w:val="00105EFA"/>
    <w:rsid w:val="001063F3"/>
    <w:rsid w:val="0010648A"/>
    <w:rsid w:val="00106504"/>
    <w:rsid w:val="00106582"/>
    <w:rsid w:val="00106713"/>
    <w:rsid w:val="001068F1"/>
    <w:rsid w:val="00106AD9"/>
    <w:rsid w:val="00107137"/>
    <w:rsid w:val="0010714C"/>
    <w:rsid w:val="001072D8"/>
    <w:rsid w:val="001079E9"/>
    <w:rsid w:val="00107D6C"/>
    <w:rsid w:val="00107DE8"/>
    <w:rsid w:val="00107F2E"/>
    <w:rsid w:val="001101D3"/>
    <w:rsid w:val="001101ED"/>
    <w:rsid w:val="0011036D"/>
    <w:rsid w:val="001109B2"/>
    <w:rsid w:val="00110E1E"/>
    <w:rsid w:val="00111509"/>
    <w:rsid w:val="001117D7"/>
    <w:rsid w:val="00111B63"/>
    <w:rsid w:val="00111C86"/>
    <w:rsid w:val="00111D23"/>
    <w:rsid w:val="00111DD0"/>
    <w:rsid w:val="00112033"/>
    <w:rsid w:val="0011216D"/>
    <w:rsid w:val="00112237"/>
    <w:rsid w:val="0011251A"/>
    <w:rsid w:val="0011253C"/>
    <w:rsid w:val="001129C6"/>
    <w:rsid w:val="00113613"/>
    <w:rsid w:val="0011361D"/>
    <w:rsid w:val="00113B90"/>
    <w:rsid w:val="00113BFE"/>
    <w:rsid w:val="00113C93"/>
    <w:rsid w:val="00113E8E"/>
    <w:rsid w:val="00113E99"/>
    <w:rsid w:val="001141F7"/>
    <w:rsid w:val="001142E9"/>
    <w:rsid w:val="001146A2"/>
    <w:rsid w:val="00114BE0"/>
    <w:rsid w:val="001152A5"/>
    <w:rsid w:val="001153BE"/>
    <w:rsid w:val="00115532"/>
    <w:rsid w:val="001155D6"/>
    <w:rsid w:val="001158E7"/>
    <w:rsid w:val="00115BBD"/>
    <w:rsid w:val="00115C2D"/>
    <w:rsid w:val="00115D8A"/>
    <w:rsid w:val="00115E16"/>
    <w:rsid w:val="00116006"/>
    <w:rsid w:val="00116068"/>
    <w:rsid w:val="0011614D"/>
    <w:rsid w:val="001162A4"/>
    <w:rsid w:val="0011631A"/>
    <w:rsid w:val="001166A7"/>
    <w:rsid w:val="00116B9C"/>
    <w:rsid w:val="00116C31"/>
    <w:rsid w:val="0011736C"/>
    <w:rsid w:val="001173C5"/>
    <w:rsid w:val="0011799E"/>
    <w:rsid w:val="00117D3C"/>
    <w:rsid w:val="00117FE1"/>
    <w:rsid w:val="001204D5"/>
    <w:rsid w:val="001206ED"/>
    <w:rsid w:val="00120863"/>
    <w:rsid w:val="0012086F"/>
    <w:rsid w:val="00120A4A"/>
    <w:rsid w:val="00120FDA"/>
    <w:rsid w:val="00121041"/>
    <w:rsid w:val="00121272"/>
    <w:rsid w:val="0012164F"/>
    <w:rsid w:val="0012191C"/>
    <w:rsid w:val="00121A3A"/>
    <w:rsid w:val="001224B9"/>
    <w:rsid w:val="001225DA"/>
    <w:rsid w:val="001226E6"/>
    <w:rsid w:val="0012275C"/>
    <w:rsid w:val="001227AD"/>
    <w:rsid w:val="00122906"/>
    <w:rsid w:val="001229A6"/>
    <w:rsid w:val="00122A57"/>
    <w:rsid w:val="00122A77"/>
    <w:rsid w:val="00122AE7"/>
    <w:rsid w:val="00122B20"/>
    <w:rsid w:val="00122D16"/>
    <w:rsid w:val="00122D49"/>
    <w:rsid w:val="00122D56"/>
    <w:rsid w:val="00122DC5"/>
    <w:rsid w:val="00122F6E"/>
    <w:rsid w:val="00122F82"/>
    <w:rsid w:val="001231D5"/>
    <w:rsid w:val="0012327D"/>
    <w:rsid w:val="0012346E"/>
    <w:rsid w:val="00123582"/>
    <w:rsid w:val="00123C91"/>
    <w:rsid w:val="00123E02"/>
    <w:rsid w:val="00123FAB"/>
    <w:rsid w:val="00124257"/>
    <w:rsid w:val="0012444D"/>
    <w:rsid w:val="001248A7"/>
    <w:rsid w:val="00124912"/>
    <w:rsid w:val="00125380"/>
    <w:rsid w:val="001254B9"/>
    <w:rsid w:val="00125586"/>
    <w:rsid w:val="00125633"/>
    <w:rsid w:val="00125DB7"/>
    <w:rsid w:val="00125FB1"/>
    <w:rsid w:val="00125FB8"/>
    <w:rsid w:val="00126070"/>
    <w:rsid w:val="001262AA"/>
    <w:rsid w:val="001263FD"/>
    <w:rsid w:val="001267C2"/>
    <w:rsid w:val="0012694B"/>
    <w:rsid w:val="00126AEA"/>
    <w:rsid w:val="00126CE1"/>
    <w:rsid w:val="001274E9"/>
    <w:rsid w:val="00127DAA"/>
    <w:rsid w:val="00130194"/>
    <w:rsid w:val="001301A7"/>
    <w:rsid w:val="001302DD"/>
    <w:rsid w:val="001303DA"/>
    <w:rsid w:val="001303F9"/>
    <w:rsid w:val="001304F3"/>
    <w:rsid w:val="001309CB"/>
    <w:rsid w:val="00130AC5"/>
    <w:rsid w:val="00130BF1"/>
    <w:rsid w:val="00130C3A"/>
    <w:rsid w:val="00130E6E"/>
    <w:rsid w:val="001311D4"/>
    <w:rsid w:val="001316F2"/>
    <w:rsid w:val="0013170A"/>
    <w:rsid w:val="00131965"/>
    <w:rsid w:val="00131996"/>
    <w:rsid w:val="001324A4"/>
    <w:rsid w:val="00132677"/>
    <w:rsid w:val="0013279E"/>
    <w:rsid w:val="00132849"/>
    <w:rsid w:val="0013295F"/>
    <w:rsid w:val="00132B0C"/>
    <w:rsid w:val="0013300C"/>
    <w:rsid w:val="001331A0"/>
    <w:rsid w:val="0013325D"/>
    <w:rsid w:val="0013337D"/>
    <w:rsid w:val="001334B5"/>
    <w:rsid w:val="00133788"/>
    <w:rsid w:val="0013378E"/>
    <w:rsid w:val="00133A18"/>
    <w:rsid w:val="00134315"/>
    <w:rsid w:val="00134497"/>
    <w:rsid w:val="0013494C"/>
    <w:rsid w:val="00134BC4"/>
    <w:rsid w:val="00134F08"/>
    <w:rsid w:val="00135135"/>
    <w:rsid w:val="001353CC"/>
    <w:rsid w:val="0013541C"/>
    <w:rsid w:val="00135502"/>
    <w:rsid w:val="00135534"/>
    <w:rsid w:val="00135567"/>
    <w:rsid w:val="0013593D"/>
    <w:rsid w:val="00135C58"/>
    <w:rsid w:val="00136412"/>
    <w:rsid w:val="00136728"/>
    <w:rsid w:val="00136C08"/>
    <w:rsid w:val="001373B2"/>
    <w:rsid w:val="00137A06"/>
    <w:rsid w:val="00137D8D"/>
    <w:rsid w:val="00137E64"/>
    <w:rsid w:val="001400A9"/>
    <w:rsid w:val="001401AB"/>
    <w:rsid w:val="001403E4"/>
    <w:rsid w:val="0014057B"/>
    <w:rsid w:val="0014068A"/>
    <w:rsid w:val="00140834"/>
    <w:rsid w:val="00140D0F"/>
    <w:rsid w:val="00140D60"/>
    <w:rsid w:val="00141032"/>
    <w:rsid w:val="0014137A"/>
    <w:rsid w:val="00141A8E"/>
    <w:rsid w:val="00141CC6"/>
    <w:rsid w:val="00141F14"/>
    <w:rsid w:val="0014206C"/>
    <w:rsid w:val="00142155"/>
    <w:rsid w:val="001423E5"/>
    <w:rsid w:val="00142552"/>
    <w:rsid w:val="001428D8"/>
    <w:rsid w:val="001429DF"/>
    <w:rsid w:val="00142A4F"/>
    <w:rsid w:val="00142B75"/>
    <w:rsid w:val="00142D05"/>
    <w:rsid w:val="00142D46"/>
    <w:rsid w:val="00142D6B"/>
    <w:rsid w:val="00142DB9"/>
    <w:rsid w:val="001433AF"/>
    <w:rsid w:val="0014360B"/>
    <w:rsid w:val="0014362B"/>
    <w:rsid w:val="0014370D"/>
    <w:rsid w:val="0014384A"/>
    <w:rsid w:val="0014386D"/>
    <w:rsid w:val="001438AC"/>
    <w:rsid w:val="00143AE2"/>
    <w:rsid w:val="00143AFA"/>
    <w:rsid w:val="00143F7D"/>
    <w:rsid w:val="001441FE"/>
    <w:rsid w:val="00144454"/>
    <w:rsid w:val="00144573"/>
    <w:rsid w:val="0014458D"/>
    <w:rsid w:val="00144834"/>
    <w:rsid w:val="00144E85"/>
    <w:rsid w:val="001451A8"/>
    <w:rsid w:val="00145414"/>
    <w:rsid w:val="00146127"/>
    <w:rsid w:val="001461F6"/>
    <w:rsid w:val="00146212"/>
    <w:rsid w:val="001464E1"/>
    <w:rsid w:val="001466A1"/>
    <w:rsid w:val="00146951"/>
    <w:rsid w:val="00146C18"/>
    <w:rsid w:val="00146C1C"/>
    <w:rsid w:val="00146E06"/>
    <w:rsid w:val="001471E6"/>
    <w:rsid w:val="001471F4"/>
    <w:rsid w:val="001472E5"/>
    <w:rsid w:val="00147429"/>
    <w:rsid w:val="00147739"/>
    <w:rsid w:val="0014777F"/>
    <w:rsid w:val="00147A72"/>
    <w:rsid w:val="00147B95"/>
    <w:rsid w:val="00147C91"/>
    <w:rsid w:val="0015021D"/>
    <w:rsid w:val="001509CB"/>
    <w:rsid w:val="00150B53"/>
    <w:rsid w:val="00150C21"/>
    <w:rsid w:val="00150D76"/>
    <w:rsid w:val="00150E34"/>
    <w:rsid w:val="00151275"/>
    <w:rsid w:val="001516BE"/>
    <w:rsid w:val="00151AA9"/>
    <w:rsid w:val="00151E0F"/>
    <w:rsid w:val="00151EE7"/>
    <w:rsid w:val="00151FB5"/>
    <w:rsid w:val="00152447"/>
    <w:rsid w:val="001524B2"/>
    <w:rsid w:val="00152984"/>
    <w:rsid w:val="00152AB4"/>
    <w:rsid w:val="00152B0D"/>
    <w:rsid w:val="00152EAA"/>
    <w:rsid w:val="00152F10"/>
    <w:rsid w:val="00152F12"/>
    <w:rsid w:val="00153688"/>
    <w:rsid w:val="00153739"/>
    <w:rsid w:val="00153BD9"/>
    <w:rsid w:val="00153F80"/>
    <w:rsid w:val="0015409C"/>
    <w:rsid w:val="00154358"/>
    <w:rsid w:val="001549AA"/>
    <w:rsid w:val="00154A28"/>
    <w:rsid w:val="00154B88"/>
    <w:rsid w:val="00154D05"/>
    <w:rsid w:val="00155097"/>
    <w:rsid w:val="0015523D"/>
    <w:rsid w:val="00155543"/>
    <w:rsid w:val="001557AC"/>
    <w:rsid w:val="00155A1B"/>
    <w:rsid w:val="00155B82"/>
    <w:rsid w:val="00155DF6"/>
    <w:rsid w:val="0015608A"/>
    <w:rsid w:val="001560A5"/>
    <w:rsid w:val="00156101"/>
    <w:rsid w:val="00156192"/>
    <w:rsid w:val="001561E4"/>
    <w:rsid w:val="00156281"/>
    <w:rsid w:val="00156437"/>
    <w:rsid w:val="00156756"/>
    <w:rsid w:val="001568B1"/>
    <w:rsid w:val="00156AAC"/>
    <w:rsid w:val="00156C0B"/>
    <w:rsid w:val="00157086"/>
    <w:rsid w:val="0015712E"/>
    <w:rsid w:val="00157196"/>
    <w:rsid w:val="0015719B"/>
    <w:rsid w:val="001571A9"/>
    <w:rsid w:val="00157888"/>
    <w:rsid w:val="00157961"/>
    <w:rsid w:val="001608B0"/>
    <w:rsid w:val="001609B5"/>
    <w:rsid w:val="00161197"/>
    <w:rsid w:val="0016134D"/>
    <w:rsid w:val="00161491"/>
    <w:rsid w:val="0016170E"/>
    <w:rsid w:val="00161868"/>
    <w:rsid w:val="0016193B"/>
    <w:rsid w:val="00161C22"/>
    <w:rsid w:val="00161D59"/>
    <w:rsid w:val="0016275B"/>
    <w:rsid w:val="00162B0C"/>
    <w:rsid w:val="00162B6D"/>
    <w:rsid w:val="00162C23"/>
    <w:rsid w:val="00162FAA"/>
    <w:rsid w:val="00163070"/>
    <w:rsid w:val="001632BA"/>
    <w:rsid w:val="00163374"/>
    <w:rsid w:val="001634B6"/>
    <w:rsid w:val="001636B6"/>
    <w:rsid w:val="00163BE4"/>
    <w:rsid w:val="00163E79"/>
    <w:rsid w:val="001644D3"/>
    <w:rsid w:val="001646FB"/>
    <w:rsid w:val="00164703"/>
    <w:rsid w:val="001649B3"/>
    <w:rsid w:val="00164A87"/>
    <w:rsid w:val="00164AF3"/>
    <w:rsid w:val="00164BCF"/>
    <w:rsid w:val="00164C2E"/>
    <w:rsid w:val="00164E8B"/>
    <w:rsid w:val="001651E0"/>
    <w:rsid w:val="001655E5"/>
    <w:rsid w:val="00165A48"/>
    <w:rsid w:val="00165B44"/>
    <w:rsid w:val="00166102"/>
    <w:rsid w:val="00166138"/>
    <w:rsid w:val="001661BE"/>
    <w:rsid w:val="00166277"/>
    <w:rsid w:val="00166479"/>
    <w:rsid w:val="00166CF8"/>
    <w:rsid w:val="00166E3E"/>
    <w:rsid w:val="00166F43"/>
    <w:rsid w:val="001673E6"/>
    <w:rsid w:val="001677AE"/>
    <w:rsid w:val="001677DD"/>
    <w:rsid w:val="00167AB5"/>
    <w:rsid w:val="00167C88"/>
    <w:rsid w:val="001701F0"/>
    <w:rsid w:val="001703B4"/>
    <w:rsid w:val="0017041F"/>
    <w:rsid w:val="00170792"/>
    <w:rsid w:val="00170980"/>
    <w:rsid w:val="00171275"/>
    <w:rsid w:val="001713B4"/>
    <w:rsid w:val="00171DE7"/>
    <w:rsid w:val="00171ECF"/>
    <w:rsid w:val="00172054"/>
    <w:rsid w:val="00172079"/>
    <w:rsid w:val="00172441"/>
    <w:rsid w:val="00172448"/>
    <w:rsid w:val="00172549"/>
    <w:rsid w:val="0017256C"/>
    <w:rsid w:val="00172A02"/>
    <w:rsid w:val="00172A77"/>
    <w:rsid w:val="00172B18"/>
    <w:rsid w:val="00172F5A"/>
    <w:rsid w:val="00172FBA"/>
    <w:rsid w:val="001732AA"/>
    <w:rsid w:val="001739DC"/>
    <w:rsid w:val="001739F8"/>
    <w:rsid w:val="00173A7E"/>
    <w:rsid w:val="00173DCF"/>
    <w:rsid w:val="00174330"/>
    <w:rsid w:val="00174514"/>
    <w:rsid w:val="00174672"/>
    <w:rsid w:val="0017480A"/>
    <w:rsid w:val="0017586F"/>
    <w:rsid w:val="0017613E"/>
    <w:rsid w:val="00176335"/>
    <w:rsid w:val="00176380"/>
    <w:rsid w:val="00176576"/>
    <w:rsid w:val="001768BF"/>
    <w:rsid w:val="00176B45"/>
    <w:rsid w:val="00176FC0"/>
    <w:rsid w:val="00176FC8"/>
    <w:rsid w:val="001771EF"/>
    <w:rsid w:val="001771F9"/>
    <w:rsid w:val="001772FF"/>
    <w:rsid w:val="00177595"/>
    <w:rsid w:val="00177683"/>
    <w:rsid w:val="00177BE9"/>
    <w:rsid w:val="00177D8C"/>
    <w:rsid w:val="00177DCA"/>
    <w:rsid w:val="0018002B"/>
    <w:rsid w:val="0018018D"/>
    <w:rsid w:val="0018061C"/>
    <w:rsid w:val="001807D0"/>
    <w:rsid w:val="00180D70"/>
    <w:rsid w:val="00180F60"/>
    <w:rsid w:val="001815F7"/>
    <w:rsid w:val="0018180B"/>
    <w:rsid w:val="00181CCB"/>
    <w:rsid w:val="00181FFF"/>
    <w:rsid w:val="001820E3"/>
    <w:rsid w:val="00182428"/>
    <w:rsid w:val="001825C3"/>
    <w:rsid w:val="00182713"/>
    <w:rsid w:val="00182753"/>
    <w:rsid w:val="00182E82"/>
    <w:rsid w:val="00182ECC"/>
    <w:rsid w:val="00182EF3"/>
    <w:rsid w:val="00182FE6"/>
    <w:rsid w:val="00183072"/>
    <w:rsid w:val="001830F0"/>
    <w:rsid w:val="0018369F"/>
    <w:rsid w:val="001839E2"/>
    <w:rsid w:val="00183CB1"/>
    <w:rsid w:val="00183F39"/>
    <w:rsid w:val="00183FD5"/>
    <w:rsid w:val="00184064"/>
    <w:rsid w:val="0018422F"/>
    <w:rsid w:val="00184AD8"/>
    <w:rsid w:val="00184B93"/>
    <w:rsid w:val="00184BA0"/>
    <w:rsid w:val="00184BDB"/>
    <w:rsid w:val="00184FE5"/>
    <w:rsid w:val="0018501D"/>
    <w:rsid w:val="001850E0"/>
    <w:rsid w:val="0018525E"/>
    <w:rsid w:val="0018542C"/>
    <w:rsid w:val="001855CB"/>
    <w:rsid w:val="001855E7"/>
    <w:rsid w:val="00185670"/>
    <w:rsid w:val="00185789"/>
    <w:rsid w:val="00185B12"/>
    <w:rsid w:val="00185CF7"/>
    <w:rsid w:val="00185D99"/>
    <w:rsid w:val="00185DE8"/>
    <w:rsid w:val="00185E0A"/>
    <w:rsid w:val="00186741"/>
    <w:rsid w:val="00186BF0"/>
    <w:rsid w:val="00186D3B"/>
    <w:rsid w:val="00187291"/>
    <w:rsid w:val="0018729F"/>
    <w:rsid w:val="00187BEE"/>
    <w:rsid w:val="00187D13"/>
    <w:rsid w:val="00187D44"/>
    <w:rsid w:val="00187D9D"/>
    <w:rsid w:val="00187DFD"/>
    <w:rsid w:val="00187E1D"/>
    <w:rsid w:val="00190292"/>
    <w:rsid w:val="00190531"/>
    <w:rsid w:val="00190948"/>
    <w:rsid w:val="00190DC4"/>
    <w:rsid w:val="00191289"/>
    <w:rsid w:val="0019138E"/>
    <w:rsid w:val="0019198E"/>
    <w:rsid w:val="00191CBD"/>
    <w:rsid w:val="00192023"/>
    <w:rsid w:val="001926D0"/>
    <w:rsid w:val="00192989"/>
    <w:rsid w:val="001929B6"/>
    <w:rsid w:val="00192C32"/>
    <w:rsid w:val="00192DF7"/>
    <w:rsid w:val="00192FD6"/>
    <w:rsid w:val="00193055"/>
    <w:rsid w:val="001932A1"/>
    <w:rsid w:val="00193440"/>
    <w:rsid w:val="0019360A"/>
    <w:rsid w:val="00193630"/>
    <w:rsid w:val="0019390B"/>
    <w:rsid w:val="00193BA6"/>
    <w:rsid w:val="00193C1B"/>
    <w:rsid w:val="00193C2E"/>
    <w:rsid w:val="00193CCB"/>
    <w:rsid w:val="00193E4A"/>
    <w:rsid w:val="00193ED4"/>
    <w:rsid w:val="00194012"/>
    <w:rsid w:val="00194161"/>
    <w:rsid w:val="00194874"/>
    <w:rsid w:val="00194ACC"/>
    <w:rsid w:val="00194B3D"/>
    <w:rsid w:val="001952B3"/>
    <w:rsid w:val="001956CB"/>
    <w:rsid w:val="001956EC"/>
    <w:rsid w:val="0019576E"/>
    <w:rsid w:val="00195934"/>
    <w:rsid w:val="00195945"/>
    <w:rsid w:val="00195B2C"/>
    <w:rsid w:val="00195D77"/>
    <w:rsid w:val="00195ECE"/>
    <w:rsid w:val="001960FB"/>
    <w:rsid w:val="001962BA"/>
    <w:rsid w:val="00196591"/>
    <w:rsid w:val="00196B8C"/>
    <w:rsid w:val="0019716E"/>
    <w:rsid w:val="001972B4"/>
    <w:rsid w:val="001972C4"/>
    <w:rsid w:val="00197301"/>
    <w:rsid w:val="001973E2"/>
    <w:rsid w:val="00197724"/>
    <w:rsid w:val="00197ABB"/>
    <w:rsid w:val="00197CF0"/>
    <w:rsid w:val="001A01ED"/>
    <w:rsid w:val="001A03BA"/>
    <w:rsid w:val="001A0515"/>
    <w:rsid w:val="001A0B97"/>
    <w:rsid w:val="001A0DDF"/>
    <w:rsid w:val="001A140E"/>
    <w:rsid w:val="001A1687"/>
    <w:rsid w:val="001A16A3"/>
    <w:rsid w:val="001A1790"/>
    <w:rsid w:val="001A1892"/>
    <w:rsid w:val="001A18BF"/>
    <w:rsid w:val="001A1A09"/>
    <w:rsid w:val="001A1BCE"/>
    <w:rsid w:val="001A1D11"/>
    <w:rsid w:val="001A1D6C"/>
    <w:rsid w:val="001A1F5F"/>
    <w:rsid w:val="001A2134"/>
    <w:rsid w:val="001A31B4"/>
    <w:rsid w:val="001A31EC"/>
    <w:rsid w:val="001A35EE"/>
    <w:rsid w:val="001A3613"/>
    <w:rsid w:val="001A38CB"/>
    <w:rsid w:val="001A3934"/>
    <w:rsid w:val="001A3D89"/>
    <w:rsid w:val="001A40BD"/>
    <w:rsid w:val="001A4573"/>
    <w:rsid w:val="001A4A05"/>
    <w:rsid w:val="001A4AA8"/>
    <w:rsid w:val="001A4C61"/>
    <w:rsid w:val="001A4E9A"/>
    <w:rsid w:val="001A50A9"/>
    <w:rsid w:val="001A5544"/>
    <w:rsid w:val="001A58BE"/>
    <w:rsid w:val="001A5929"/>
    <w:rsid w:val="001A59B5"/>
    <w:rsid w:val="001A5D47"/>
    <w:rsid w:val="001A5F23"/>
    <w:rsid w:val="001A63AE"/>
    <w:rsid w:val="001A68BE"/>
    <w:rsid w:val="001A69C5"/>
    <w:rsid w:val="001A6E98"/>
    <w:rsid w:val="001A72DD"/>
    <w:rsid w:val="001A73A0"/>
    <w:rsid w:val="001A73D8"/>
    <w:rsid w:val="001A7C2D"/>
    <w:rsid w:val="001A7F4B"/>
    <w:rsid w:val="001B01B8"/>
    <w:rsid w:val="001B02BF"/>
    <w:rsid w:val="001B0350"/>
    <w:rsid w:val="001B04F7"/>
    <w:rsid w:val="001B067C"/>
    <w:rsid w:val="001B06A1"/>
    <w:rsid w:val="001B090E"/>
    <w:rsid w:val="001B0A2C"/>
    <w:rsid w:val="001B0AE2"/>
    <w:rsid w:val="001B0BAC"/>
    <w:rsid w:val="001B0C9D"/>
    <w:rsid w:val="001B0FCB"/>
    <w:rsid w:val="001B10AD"/>
    <w:rsid w:val="001B1944"/>
    <w:rsid w:val="001B1951"/>
    <w:rsid w:val="001B1C2E"/>
    <w:rsid w:val="001B1D5B"/>
    <w:rsid w:val="001B1DD4"/>
    <w:rsid w:val="001B1F1B"/>
    <w:rsid w:val="001B28DD"/>
    <w:rsid w:val="001B293E"/>
    <w:rsid w:val="001B2ABB"/>
    <w:rsid w:val="001B2BD6"/>
    <w:rsid w:val="001B2E52"/>
    <w:rsid w:val="001B3235"/>
    <w:rsid w:val="001B33AA"/>
    <w:rsid w:val="001B3703"/>
    <w:rsid w:val="001B3827"/>
    <w:rsid w:val="001B3CC5"/>
    <w:rsid w:val="001B3F75"/>
    <w:rsid w:val="001B4297"/>
    <w:rsid w:val="001B451D"/>
    <w:rsid w:val="001B482C"/>
    <w:rsid w:val="001B4883"/>
    <w:rsid w:val="001B4BBD"/>
    <w:rsid w:val="001B4CB4"/>
    <w:rsid w:val="001B4CD6"/>
    <w:rsid w:val="001B4FE3"/>
    <w:rsid w:val="001B52E6"/>
    <w:rsid w:val="001B5989"/>
    <w:rsid w:val="001B5A34"/>
    <w:rsid w:val="001B5DAA"/>
    <w:rsid w:val="001B605B"/>
    <w:rsid w:val="001B63FC"/>
    <w:rsid w:val="001B6612"/>
    <w:rsid w:val="001B6A3A"/>
    <w:rsid w:val="001B6B5D"/>
    <w:rsid w:val="001B6B71"/>
    <w:rsid w:val="001B6F3A"/>
    <w:rsid w:val="001B739F"/>
    <w:rsid w:val="001B742E"/>
    <w:rsid w:val="001B74FF"/>
    <w:rsid w:val="001B752A"/>
    <w:rsid w:val="001B7815"/>
    <w:rsid w:val="001B7887"/>
    <w:rsid w:val="001B78BF"/>
    <w:rsid w:val="001B794B"/>
    <w:rsid w:val="001B7A0F"/>
    <w:rsid w:val="001B7A9B"/>
    <w:rsid w:val="001B7BE7"/>
    <w:rsid w:val="001B7E47"/>
    <w:rsid w:val="001B7FB0"/>
    <w:rsid w:val="001C01E8"/>
    <w:rsid w:val="001C03B8"/>
    <w:rsid w:val="001C0558"/>
    <w:rsid w:val="001C059D"/>
    <w:rsid w:val="001C05D4"/>
    <w:rsid w:val="001C073C"/>
    <w:rsid w:val="001C0848"/>
    <w:rsid w:val="001C0A42"/>
    <w:rsid w:val="001C0B4B"/>
    <w:rsid w:val="001C0CB8"/>
    <w:rsid w:val="001C0D17"/>
    <w:rsid w:val="001C0DAB"/>
    <w:rsid w:val="001C0FEE"/>
    <w:rsid w:val="001C10BD"/>
    <w:rsid w:val="001C111C"/>
    <w:rsid w:val="001C1565"/>
    <w:rsid w:val="001C1C4C"/>
    <w:rsid w:val="001C1FB5"/>
    <w:rsid w:val="001C20A1"/>
    <w:rsid w:val="001C21DC"/>
    <w:rsid w:val="001C21E8"/>
    <w:rsid w:val="001C2283"/>
    <w:rsid w:val="001C2525"/>
    <w:rsid w:val="001C28E8"/>
    <w:rsid w:val="001C2924"/>
    <w:rsid w:val="001C29D2"/>
    <w:rsid w:val="001C2A75"/>
    <w:rsid w:val="001C2B26"/>
    <w:rsid w:val="001C2EC1"/>
    <w:rsid w:val="001C32C0"/>
    <w:rsid w:val="001C344C"/>
    <w:rsid w:val="001C3870"/>
    <w:rsid w:val="001C38C8"/>
    <w:rsid w:val="001C42C8"/>
    <w:rsid w:val="001C445C"/>
    <w:rsid w:val="001C447F"/>
    <w:rsid w:val="001C4739"/>
    <w:rsid w:val="001C4FF4"/>
    <w:rsid w:val="001C5582"/>
    <w:rsid w:val="001C5618"/>
    <w:rsid w:val="001C5846"/>
    <w:rsid w:val="001C5870"/>
    <w:rsid w:val="001C593C"/>
    <w:rsid w:val="001C5B37"/>
    <w:rsid w:val="001C5B82"/>
    <w:rsid w:val="001C6644"/>
    <w:rsid w:val="001C66E1"/>
    <w:rsid w:val="001C6963"/>
    <w:rsid w:val="001C6AC3"/>
    <w:rsid w:val="001C6B6B"/>
    <w:rsid w:val="001C6B9A"/>
    <w:rsid w:val="001C6EDF"/>
    <w:rsid w:val="001C7157"/>
    <w:rsid w:val="001C765F"/>
    <w:rsid w:val="001C78E3"/>
    <w:rsid w:val="001C7976"/>
    <w:rsid w:val="001C7B0C"/>
    <w:rsid w:val="001C7C3E"/>
    <w:rsid w:val="001C7F80"/>
    <w:rsid w:val="001D033A"/>
    <w:rsid w:val="001D058D"/>
    <w:rsid w:val="001D05DD"/>
    <w:rsid w:val="001D06A5"/>
    <w:rsid w:val="001D0961"/>
    <w:rsid w:val="001D0D37"/>
    <w:rsid w:val="001D109D"/>
    <w:rsid w:val="001D10F8"/>
    <w:rsid w:val="001D150D"/>
    <w:rsid w:val="001D199D"/>
    <w:rsid w:val="001D1BE5"/>
    <w:rsid w:val="001D214B"/>
    <w:rsid w:val="001D24C8"/>
    <w:rsid w:val="001D2747"/>
    <w:rsid w:val="001D289A"/>
    <w:rsid w:val="001D2B0F"/>
    <w:rsid w:val="001D2D8B"/>
    <w:rsid w:val="001D30B6"/>
    <w:rsid w:val="001D30F2"/>
    <w:rsid w:val="001D3228"/>
    <w:rsid w:val="001D3657"/>
    <w:rsid w:val="001D3893"/>
    <w:rsid w:val="001D3C98"/>
    <w:rsid w:val="001D3F4F"/>
    <w:rsid w:val="001D4107"/>
    <w:rsid w:val="001D41DE"/>
    <w:rsid w:val="001D4235"/>
    <w:rsid w:val="001D444F"/>
    <w:rsid w:val="001D452D"/>
    <w:rsid w:val="001D48F0"/>
    <w:rsid w:val="001D49CA"/>
    <w:rsid w:val="001D4C30"/>
    <w:rsid w:val="001D4CD0"/>
    <w:rsid w:val="001D4D83"/>
    <w:rsid w:val="001D4D8B"/>
    <w:rsid w:val="001D4DE3"/>
    <w:rsid w:val="001D52E3"/>
    <w:rsid w:val="001D5629"/>
    <w:rsid w:val="001D58F0"/>
    <w:rsid w:val="001D5A3D"/>
    <w:rsid w:val="001D5A60"/>
    <w:rsid w:val="001D60A8"/>
    <w:rsid w:val="001D6656"/>
    <w:rsid w:val="001D66D4"/>
    <w:rsid w:val="001D6A4B"/>
    <w:rsid w:val="001D6DD6"/>
    <w:rsid w:val="001D6E2A"/>
    <w:rsid w:val="001D6FB5"/>
    <w:rsid w:val="001D73E3"/>
    <w:rsid w:val="001D766D"/>
    <w:rsid w:val="001D78BA"/>
    <w:rsid w:val="001D7B2A"/>
    <w:rsid w:val="001D7E67"/>
    <w:rsid w:val="001D7F93"/>
    <w:rsid w:val="001E035D"/>
    <w:rsid w:val="001E0375"/>
    <w:rsid w:val="001E0558"/>
    <w:rsid w:val="001E064D"/>
    <w:rsid w:val="001E0701"/>
    <w:rsid w:val="001E0754"/>
    <w:rsid w:val="001E07A0"/>
    <w:rsid w:val="001E0CB0"/>
    <w:rsid w:val="001E102B"/>
    <w:rsid w:val="001E121A"/>
    <w:rsid w:val="001E13B3"/>
    <w:rsid w:val="001E1581"/>
    <w:rsid w:val="001E175C"/>
    <w:rsid w:val="001E1CE4"/>
    <w:rsid w:val="001E22DD"/>
    <w:rsid w:val="001E24E3"/>
    <w:rsid w:val="001E2849"/>
    <w:rsid w:val="001E28E9"/>
    <w:rsid w:val="001E2B01"/>
    <w:rsid w:val="001E2E25"/>
    <w:rsid w:val="001E315F"/>
    <w:rsid w:val="001E3624"/>
    <w:rsid w:val="001E37B4"/>
    <w:rsid w:val="001E40CA"/>
    <w:rsid w:val="001E4498"/>
    <w:rsid w:val="001E4B82"/>
    <w:rsid w:val="001E4C42"/>
    <w:rsid w:val="001E4D97"/>
    <w:rsid w:val="001E4F8E"/>
    <w:rsid w:val="001E570D"/>
    <w:rsid w:val="001E5803"/>
    <w:rsid w:val="001E5B29"/>
    <w:rsid w:val="001E5BCC"/>
    <w:rsid w:val="001E5F3C"/>
    <w:rsid w:val="001E63DA"/>
    <w:rsid w:val="001E65C0"/>
    <w:rsid w:val="001E6690"/>
    <w:rsid w:val="001E68F7"/>
    <w:rsid w:val="001E6AF2"/>
    <w:rsid w:val="001E706A"/>
    <w:rsid w:val="001E7384"/>
    <w:rsid w:val="001E7420"/>
    <w:rsid w:val="001E767B"/>
    <w:rsid w:val="001E76DD"/>
    <w:rsid w:val="001E7745"/>
    <w:rsid w:val="001E78C4"/>
    <w:rsid w:val="001E78F2"/>
    <w:rsid w:val="001F07AA"/>
    <w:rsid w:val="001F0B02"/>
    <w:rsid w:val="001F0DF3"/>
    <w:rsid w:val="001F0E38"/>
    <w:rsid w:val="001F1608"/>
    <w:rsid w:val="001F16D5"/>
    <w:rsid w:val="001F17DD"/>
    <w:rsid w:val="001F1BC8"/>
    <w:rsid w:val="001F1DB3"/>
    <w:rsid w:val="001F1F8C"/>
    <w:rsid w:val="001F24D3"/>
    <w:rsid w:val="001F25C1"/>
    <w:rsid w:val="001F27B7"/>
    <w:rsid w:val="001F2897"/>
    <w:rsid w:val="001F301A"/>
    <w:rsid w:val="001F3502"/>
    <w:rsid w:val="001F3835"/>
    <w:rsid w:val="001F38A0"/>
    <w:rsid w:val="001F38C2"/>
    <w:rsid w:val="001F3B2A"/>
    <w:rsid w:val="001F3B48"/>
    <w:rsid w:val="001F3D53"/>
    <w:rsid w:val="001F3F07"/>
    <w:rsid w:val="001F40A8"/>
    <w:rsid w:val="001F41E1"/>
    <w:rsid w:val="001F472C"/>
    <w:rsid w:val="001F48F0"/>
    <w:rsid w:val="001F4D61"/>
    <w:rsid w:val="001F4FF4"/>
    <w:rsid w:val="001F50A2"/>
    <w:rsid w:val="001F54E6"/>
    <w:rsid w:val="001F580A"/>
    <w:rsid w:val="001F58A0"/>
    <w:rsid w:val="001F5ECC"/>
    <w:rsid w:val="001F5F0C"/>
    <w:rsid w:val="001F5F19"/>
    <w:rsid w:val="001F6413"/>
    <w:rsid w:val="001F676E"/>
    <w:rsid w:val="001F6D4C"/>
    <w:rsid w:val="001F6DF2"/>
    <w:rsid w:val="001F6E33"/>
    <w:rsid w:val="001F6F42"/>
    <w:rsid w:val="001F700C"/>
    <w:rsid w:val="001F73F1"/>
    <w:rsid w:val="001F7429"/>
    <w:rsid w:val="001F7805"/>
    <w:rsid w:val="001F780C"/>
    <w:rsid w:val="001F7981"/>
    <w:rsid w:val="001F7EC6"/>
    <w:rsid w:val="001F7F2F"/>
    <w:rsid w:val="00200279"/>
    <w:rsid w:val="002002AC"/>
    <w:rsid w:val="002002DE"/>
    <w:rsid w:val="002004F8"/>
    <w:rsid w:val="0020098E"/>
    <w:rsid w:val="00200A8F"/>
    <w:rsid w:val="00200CC5"/>
    <w:rsid w:val="00200DA3"/>
    <w:rsid w:val="00200E5E"/>
    <w:rsid w:val="00200FD0"/>
    <w:rsid w:val="002011DE"/>
    <w:rsid w:val="002011E9"/>
    <w:rsid w:val="0020162D"/>
    <w:rsid w:val="00201B86"/>
    <w:rsid w:val="002020EF"/>
    <w:rsid w:val="002021FD"/>
    <w:rsid w:val="00202205"/>
    <w:rsid w:val="00202477"/>
    <w:rsid w:val="00202F9F"/>
    <w:rsid w:val="002031EB"/>
    <w:rsid w:val="0020352C"/>
    <w:rsid w:val="002036EB"/>
    <w:rsid w:val="0020386C"/>
    <w:rsid w:val="00204070"/>
    <w:rsid w:val="00204162"/>
    <w:rsid w:val="002047C9"/>
    <w:rsid w:val="00204812"/>
    <w:rsid w:val="00204D34"/>
    <w:rsid w:val="00205396"/>
    <w:rsid w:val="00205482"/>
    <w:rsid w:val="0020554B"/>
    <w:rsid w:val="00205840"/>
    <w:rsid w:val="00205846"/>
    <w:rsid w:val="00205850"/>
    <w:rsid w:val="00205A1A"/>
    <w:rsid w:val="00205C8F"/>
    <w:rsid w:val="00205F01"/>
    <w:rsid w:val="00206029"/>
    <w:rsid w:val="002061DA"/>
    <w:rsid w:val="002061FD"/>
    <w:rsid w:val="002069BF"/>
    <w:rsid w:val="00206A3B"/>
    <w:rsid w:val="00206CE4"/>
    <w:rsid w:val="00206DEF"/>
    <w:rsid w:val="00206FD4"/>
    <w:rsid w:val="0020733B"/>
    <w:rsid w:val="00207537"/>
    <w:rsid w:val="002076A8"/>
    <w:rsid w:val="002076CA"/>
    <w:rsid w:val="00207828"/>
    <w:rsid w:val="00207984"/>
    <w:rsid w:val="00207BA8"/>
    <w:rsid w:val="00207D65"/>
    <w:rsid w:val="00207DFF"/>
    <w:rsid w:val="00207E65"/>
    <w:rsid w:val="00207EBC"/>
    <w:rsid w:val="00207F2B"/>
    <w:rsid w:val="00207F7D"/>
    <w:rsid w:val="00210064"/>
    <w:rsid w:val="0021025D"/>
    <w:rsid w:val="00210470"/>
    <w:rsid w:val="002104CE"/>
    <w:rsid w:val="002107C0"/>
    <w:rsid w:val="00210EEA"/>
    <w:rsid w:val="00210F9D"/>
    <w:rsid w:val="00210FDE"/>
    <w:rsid w:val="00211324"/>
    <w:rsid w:val="0021155C"/>
    <w:rsid w:val="002117CC"/>
    <w:rsid w:val="002118BF"/>
    <w:rsid w:val="00211A3C"/>
    <w:rsid w:val="00211D85"/>
    <w:rsid w:val="00212081"/>
    <w:rsid w:val="002122A8"/>
    <w:rsid w:val="002122AE"/>
    <w:rsid w:val="00212495"/>
    <w:rsid w:val="00212516"/>
    <w:rsid w:val="002125C4"/>
    <w:rsid w:val="0021344E"/>
    <w:rsid w:val="002135BE"/>
    <w:rsid w:val="0021389C"/>
    <w:rsid w:val="00213B67"/>
    <w:rsid w:val="00213E5C"/>
    <w:rsid w:val="00213FC9"/>
    <w:rsid w:val="002140ED"/>
    <w:rsid w:val="00214134"/>
    <w:rsid w:val="0021441D"/>
    <w:rsid w:val="0021499C"/>
    <w:rsid w:val="00214FB2"/>
    <w:rsid w:val="002152CF"/>
    <w:rsid w:val="0021535E"/>
    <w:rsid w:val="002155C2"/>
    <w:rsid w:val="00215A37"/>
    <w:rsid w:val="00215A3D"/>
    <w:rsid w:val="00215B14"/>
    <w:rsid w:val="00215D2C"/>
    <w:rsid w:val="00215ED8"/>
    <w:rsid w:val="00216226"/>
    <w:rsid w:val="00216848"/>
    <w:rsid w:val="0021688D"/>
    <w:rsid w:val="00216958"/>
    <w:rsid w:val="00216D19"/>
    <w:rsid w:val="00216D60"/>
    <w:rsid w:val="00216E54"/>
    <w:rsid w:val="00217094"/>
    <w:rsid w:val="002174B2"/>
    <w:rsid w:val="00217653"/>
    <w:rsid w:val="002178C9"/>
    <w:rsid w:val="00217A2F"/>
    <w:rsid w:val="00220495"/>
    <w:rsid w:val="002204BE"/>
    <w:rsid w:val="002204FD"/>
    <w:rsid w:val="002208BB"/>
    <w:rsid w:val="00220A05"/>
    <w:rsid w:val="00220EFB"/>
    <w:rsid w:val="00221075"/>
    <w:rsid w:val="002211BE"/>
    <w:rsid w:val="002212B7"/>
    <w:rsid w:val="00221302"/>
    <w:rsid w:val="0022146A"/>
    <w:rsid w:val="002214EA"/>
    <w:rsid w:val="00221638"/>
    <w:rsid w:val="00221731"/>
    <w:rsid w:val="0022176D"/>
    <w:rsid w:val="00221A28"/>
    <w:rsid w:val="00221B23"/>
    <w:rsid w:val="00221F26"/>
    <w:rsid w:val="00222010"/>
    <w:rsid w:val="002221A2"/>
    <w:rsid w:val="002221F9"/>
    <w:rsid w:val="0022228F"/>
    <w:rsid w:val="002222C3"/>
    <w:rsid w:val="0022233C"/>
    <w:rsid w:val="00222501"/>
    <w:rsid w:val="0022256E"/>
    <w:rsid w:val="002226C2"/>
    <w:rsid w:val="00222942"/>
    <w:rsid w:val="00222DAA"/>
    <w:rsid w:val="002231D7"/>
    <w:rsid w:val="00223721"/>
    <w:rsid w:val="00223742"/>
    <w:rsid w:val="00223A6C"/>
    <w:rsid w:val="00223B1C"/>
    <w:rsid w:val="00223CEF"/>
    <w:rsid w:val="00223D1B"/>
    <w:rsid w:val="0022443F"/>
    <w:rsid w:val="00224B56"/>
    <w:rsid w:val="00224E8C"/>
    <w:rsid w:val="0022537F"/>
    <w:rsid w:val="002256CF"/>
    <w:rsid w:val="002257BA"/>
    <w:rsid w:val="002257BD"/>
    <w:rsid w:val="00225817"/>
    <w:rsid w:val="002258E4"/>
    <w:rsid w:val="00225940"/>
    <w:rsid w:val="00225AC0"/>
    <w:rsid w:val="00225FDD"/>
    <w:rsid w:val="00226083"/>
    <w:rsid w:val="0022647E"/>
    <w:rsid w:val="00226E72"/>
    <w:rsid w:val="0022712F"/>
    <w:rsid w:val="00227151"/>
    <w:rsid w:val="00227177"/>
    <w:rsid w:val="002279BA"/>
    <w:rsid w:val="00227A65"/>
    <w:rsid w:val="00227A7B"/>
    <w:rsid w:val="0023022F"/>
    <w:rsid w:val="00230AD2"/>
    <w:rsid w:val="00230ED0"/>
    <w:rsid w:val="002310F3"/>
    <w:rsid w:val="00231109"/>
    <w:rsid w:val="0023133A"/>
    <w:rsid w:val="00231637"/>
    <w:rsid w:val="002316D2"/>
    <w:rsid w:val="00231725"/>
    <w:rsid w:val="0023185F"/>
    <w:rsid w:val="00231B1A"/>
    <w:rsid w:val="00231D4A"/>
    <w:rsid w:val="0023232B"/>
    <w:rsid w:val="0023233A"/>
    <w:rsid w:val="00232647"/>
    <w:rsid w:val="0023285E"/>
    <w:rsid w:val="00232AE4"/>
    <w:rsid w:val="00232C8F"/>
    <w:rsid w:val="00232CB2"/>
    <w:rsid w:val="00232ECD"/>
    <w:rsid w:val="00232FF7"/>
    <w:rsid w:val="002331A9"/>
    <w:rsid w:val="0023332E"/>
    <w:rsid w:val="0023386B"/>
    <w:rsid w:val="00233E6D"/>
    <w:rsid w:val="00233F23"/>
    <w:rsid w:val="0023424A"/>
    <w:rsid w:val="0023453B"/>
    <w:rsid w:val="0023462E"/>
    <w:rsid w:val="0023488D"/>
    <w:rsid w:val="00234BB8"/>
    <w:rsid w:val="00234CF5"/>
    <w:rsid w:val="0023520C"/>
    <w:rsid w:val="002352FF"/>
    <w:rsid w:val="002354B8"/>
    <w:rsid w:val="00235643"/>
    <w:rsid w:val="002357B1"/>
    <w:rsid w:val="00235881"/>
    <w:rsid w:val="002358C5"/>
    <w:rsid w:val="00235977"/>
    <w:rsid w:val="00235A5E"/>
    <w:rsid w:val="00235A94"/>
    <w:rsid w:val="00235C07"/>
    <w:rsid w:val="00235C30"/>
    <w:rsid w:val="00235C64"/>
    <w:rsid w:val="00236329"/>
    <w:rsid w:val="00236348"/>
    <w:rsid w:val="00236395"/>
    <w:rsid w:val="0023645D"/>
    <w:rsid w:val="00236947"/>
    <w:rsid w:val="00236968"/>
    <w:rsid w:val="00236A90"/>
    <w:rsid w:val="00236DA8"/>
    <w:rsid w:val="00236EF2"/>
    <w:rsid w:val="0023702C"/>
    <w:rsid w:val="0023738A"/>
    <w:rsid w:val="002376F6"/>
    <w:rsid w:val="00237D27"/>
    <w:rsid w:val="00237F92"/>
    <w:rsid w:val="0024015C"/>
    <w:rsid w:val="0024030F"/>
    <w:rsid w:val="002408C7"/>
    <w:rsid w:val="00240AB2"/>
    <w:rsid w:val="00240C65"/>
    <w:rsid w:val="00240D43"/>
    <w:rsid w:val="002413AC"/>
    <w:rsid w:val="002415E9"/>
    <w:rsid w:val="00241868"/>
    <w:rsid w:val="00242098"/>
    <w:rsid w:val="002424E7"/>
    <w:rsid w:val="00242522"/>
    <w:rsid w:val="00242577"/>
    <w:rsid w:val="0024265D"/>
    <w:rsid w:val="00242700"/>
    <w:rsid w:val="00242786"/>
    <w:rsid w:val="00242AF2"/>
    <w:rsid w:val="00242CE6"/>
    <w:rsid w:val="00243320"/>
    <w:rsid w:val="00243492"/>
    <w:rsid w:val="00243530"/>
    <w:rsid w:val="002435FA"/>
    <w:rsid w:val="00243693"/>
    <w:rsid w:val="00243820"/>
    <w:rsid w:val="00243C1F"/>
    <w:rsid w:val="002440FB"/>
    <w:rsid w:val="002442F1"/>
    <w:rsid w:val="002444EA"/>
    <w:rsid w:val="002445B8"/>
    <w:rsid w:val="00244A3A"/>
    <w:rsid w:val="00244B1F"/>
    <w:rsid w:val="0024507E"/>
    <w:rsid w:val="002451B5"/>
    <w:rsid w:val="002454CC"/>
    <w:rsid w:val="002457A8"/>
    <w:rsid w:val="00245A02"/>
    <w:rsid w:val="00245C3F"/>
    <w:rsid w:val="00245DB8"/>
    <w:rsid w:val="00246164"/>
    <w:rsid w:val="002461E2"/>
    <w:rsid w:val="002463BE"/>
    <w:rsid w:val="002468B4"/>
    <w:rsid w:val="002469AA"/>
    <w:rsid w:val="00246AFB"/>
    <w:rsid w:val="00246DDD"/>
    <w:rsid w:val="00247153"/>
    <w:rsid w:val="0024732C"/>
    <w:rsid w:val="0024765F"/>
    <w:rsid w:val="002476C9"/>
    <w:rsid w:val="002477AA"/>
    <w:rsid w:val="002477C9"/>
    <w:rsid w:val="00247DC5"/>
    <w:rsid w:val="00247FC3"/>
    <w:rsid w:val="002502ED"/>
    <w:rsid w:val="00250324"/>
    <w:rsid w:val="00250371"/>
    <w:rsid w:val="00250383"/>
    <w:rsid w:val="0025049F"/>
    <w:rsid w:val="0025068D"/>
    <w:rsid w:val="002507D7"/>
    <w:rsid w:val="00250828"/>
    <w:rsid w:val="00250956"/>
    <w:rsid w:val="00250C50"/>
    <w:rsid w:val="00250F66"/>
    <w:rsid w:val="00251045"/>
    <w:rsid w:val="0025115D"/>
    <w:rsid w:val="0025136C"/>
    <w:rsid w:val="002514B6"/>
    <w:rsid w:val="002517EC"/>
    <w:rsid w:val="0025196C"/>
    <w:rsid w:val="00251F57"/>
    <w:rsid w:val="00251FAF"/>
    <w:rsid w:val="0025207E"/>
    <w:rsid w:val="0025271C"/>
    <w:rsid w:val="00252897"/>
    <w:rsid w:val="002528B0"/>
    <w:rsid w:val="00252983"/>
    <w:rsid w:val="00252B0E"/>
    <w:rsid w:val="00252D38"/>
    <w:rsid w:val="00252E78"/>
    <w:rsid w:val="00253010"/>
    <w:rsid w:val="00253127"/>
    <w:rsid w:val="00253159"/>
    <w:rsid w:val="00253487"/>
    <w:rsid w:val="002534F9"/>
    <w:rsid w:val="002540A7"/>
    <w:rsid w:val="00254167"/>
    <w:rsid w:val="00254332"/>
    <w:rsid w:val="0025436C"/>
    <w:rsid w:val="00254511"/>
    <w:rsid w:val="002549F3"/>
    <w:rsid w:val="0025514A"/>
    <w:rsid w:val="002551DA"/>
    <w:rsid w:val="002559BB"/>
    <w:rsid w:val="00255A5F"/>
    <w:rsid w:val="00255B35"/>
    <w:rsid w:val="00255BF3"/>
    <w:rsid w:val="00255C93"/>
    <w:rsid w:val="00255F5D"/>
    <w:rsid w:val="0025610B"/>
    <w:rsid w:val="0025615D"/>
    <w:rsid w:val="0025627F"/>
    <w:rsid w:val="00256723"/>
    <w:rsid w:val="0025690B"/>
    <w:rsid w:val="00256BFB"/>
    <w:rsid w:val="00256D8F"/>
    <w:rsid w:val="00257000"/>
    <w:rsid w:val="00257053"/>
    <w:rsid w:val="0025756F"/>
    <w:rsid w:val="002576EE"/>
    <w:rsid w:val="00257904"/>
    <w:rsid w:val="00257A91"/>
    <w:rsid w:val="00257C91"/>
    <w:rsid w:val="00257EA2"/>
    <w:rsid w:val="00260033"/>
    <w:rsid w:val="002604E2"/>
    <w:rsid w:val="00260CC7"/>
    <w:rsid w:val="00260D3E"/>
    <w:rsid w:val="002610BA"/>
    <w:rsid w:val="002612AE"/>
    <w:rsid w:val="0026140C"/>
    <w:rsid w:val="00261865"/>
    <w:rsid w:val="00261B36"/>
    <w:rsid w:val="00261D98"/>
    <w:rsid w:val="00261F9D"/>
    <w:rsid w:val="00262236"/>
    <w:rsid w:val="002624E4"/>
    <w:rsid w:val="002625CE"/>
    <w:rsid w:val="002627A7"/>
    <w:rsid w:val="002628BE"/>
    <w:rsid w:val="002629C0"/>
    <w:rsid w:val="002629FB"/>
    <w:rsid w:val="002631E5"/>
    <w:rsid w:val="002634D9"/>
    <w:rsid w:val="00263AC4"/>
    <w:rsid w:val="00263C00"/>
    <w:rsid w:val="0026415E"/>
    <w:rsid w:val="00264276"/>
    <w:rsid w:val="002642BA"/>
    <w:rsid w:val="00264381"/>
    <w:rsid w:val="002643D3"/>
    <w:rsid w:val="002644C1"/>
    <w:rsid w:val="00264655"/>
    <w:rsid w:val="002647F0"/>
    <w:rsid w:val="00264933"/>
    <w:rsid w:val="002649EE"/>
    <w:rsid w:val="00264D48"/>
    <w:rsid w:val="002650E4"/>
    <w:rsid w:val="00265675"/>
    <w:rsid w:val="00265738"/>
    <w:rsid w:val="00265A31"/>
    <w:rsid w:val="00265B66"/>
    <w:rsid w:val="00265C25"/>
    <w:rsid w:val="00265E50"/>
    <w:rsid w:val="00266313"/>
    <w:rsid w:val="002663CE"/>
    <w:rsid w:val="00266452"/>
    <w:rsid w:val="002664D3"/>
    <w:rsid w:val="00266B02"/>
    <w:rsid w:val="00266E1F"/>
    <w:rsid w:val="00267287"/>
    <w:rsid w:val="002672B5"/>
    <w:rsid w:val="002672C6"/>
    <w:rsid w:val="002673CD"/>
    <w:rsid w:val="00267F3D"/>
    <w:rsid w:val="0027016D"/>
    <w:rsid w:val="002709B2"/>
    <w:rsid w:val="00270C24"/>
    <w:rsid w:val="00270DDC"/>
    <w:rsid w:val="00271202"/>
    <w:rsid w:val="00271382"/>
    <w:rsid w:val="00271431"/>
    <w:rsid w:val="0027147C"/>
    <w:rsid w:val="00271FE7"/>
    <w:rsid w:val="002726F8"/>
    <w:rsid w:val="0027274E"/>
    <w:rsid w:val="00272776"/>
    <w:rsid w:val="00272A28"/>
    <w:rsid w:val="00272B24"/>
    <w:rsid w:val="00272C41"/>
    <w:rsid w:val="00273EC6"/>
    <w:rsid w:val="00273F68"/>
    <w:rsid w:val="00273FEC"/>
    <w:rsid w:val="002746D0"/>
    <w:rsid w:val="00274D6C"/>
    <w:rsid w:val="00275412"/>
    <w:rsid w:val="0027541C"/>
    <w:rsid w:val="002754B0"/>
    <w:rsid w:val="00275A3E"/>
    <w:rsid w:val="00275AD9"/>
    <w:rsid w:val="00276018"/>
    <w:rsid w:val="0027609D"/>
    <w:rsid w:val="002761CA"/>
    <w:rsid w:val="0027631C"/>
    <w:rsid w:val="002763A2"/>
    <w:rsid w:val="00276468"/>
    <w:rsid w:val="002765B7"/>
    <w:rsid w:val="002768A5"/>
    <w:rsid w:val="002769DA"/>
    <w:rsid w:val="00276E78"/>
    <w:rsid w:val="0027714F"/>
    <w:rsid w:val="00277267"/>
    <w:rsid w:val="002772C6"/>
    <w:rsid w:val="002775CC"/>
    <w:rsid w:val="002776D5"/>
    <w:rsid w:val="00277893"/>
    <w:rsid w:val="002778F5"/>
    <w:rsid w:val="00277ED0"/>
    <w:rsid w:val="00277ED2"/>
    <w:rsid w:val="00277F22"/>
    <w:rsid w:val="002801C9"/>
    <w:rsid w:val="0028065B"/>
    <w:rsid w:val="00280794"/>
    <w:rsid w:val="002809BF"/>
    <w:rsid w:val="00281071"/>
    <w:rsid w:val="00281207"/>
    <w:rsid w:val="00281228"/>
    <w:rsid w:val="0028140E"/>
    <w:rsid w:val="00281511"/>
    <w:rsid w:val="00281718"/>
    <w:rsid w:val="002818F4"/>
    <w:rsid w:val="002818FD"/>
    <w:rsid w:val="00281B79"/>
    <w:rsid w:val="00281DB9"/>
    <w:rsid w:val="00282101"/>
    <w:rsid w:val="002821FE"/>
    <w:rsid w:val="00282292"/>
    <w:rsid w:val="00282348"/>
    <w:rsid w:val="00282521"/>
    <w:rsid w:val="00282B7C"/>
    <w:rsid w:val="00282D06"/>
    <w:rsid w:val="002832F1"/>
    <w:rsid w:val="002836BE"/>
    <w:rsid w:val="002837DA"/>
    <w:rsid w:val="002839AD"/>
    <w:rsid w:val="00283D1F"/>
    <w:rsid w:val="00284116"/>
    <w:rsid w:val="00284282"/>
    <w:rsid w:val="00284952"/>
    <w:rsid w:val="00284B0F"/>
    <w:rsid w:val="00284BF1"/>
    <w:rsid w:val="00285592"/>
    <w:rsid w:val="0028590B"/>
    <w:rsid w:val="00285A5A"/>
    <w:rsid w:val="00285A86"/>
    <w:rsid w:val="00285CBD"/>
    <w:rsid w:val="00285F08"/>
    <w:rsid w:val="00286196"/>
    <w:rsid w:val="002863BE"/>
    <w:rsid w:val="00286880"/>
    <w:rsid w:val="002868BD"/>
    <w:rsid w:val="00286CB9"/>
    <w:rsid w:val="002872FA"/>
    <w:rsid w:val="00287430"/>
    <w:rsid w:val="00287A6A"/>
    <w:rsid w:val="0029003A"/>
    <w:rsid w:val="002901BC"/>
    <w:rsid w:val="00290217"/>
    <w:rsid w:val="00290245"/>
    <w:rsid w:val="0029069C"/>
    <w:rsid w:val="002907B0"/>
    <w:rsid w:val="00290CD7"/>
    <w:rsid w:val="00290D95"/>
    <w:rsid w:val="00290DE0"/>
    <w:rsid w:val="00291826"/>
    <w:rsid w:val="00291912"/>
    <w:rsid w:val="00292326"/>
    <w:rsid w:val="002929E6"/>
    <w:rsid w:val="00292A13"/>
    <w:rsid w:val="00292B5D"/>
    <w:rsid w:val="00292CAC"/>
    <w:rsid w:val="00293709"/>
    <w:rsid w:val="002938F9"/>
    <w:rsid w:val="00293E7C"/>
    <w:rsid w:val="00293FBD"/>
    <w:rsid w:val="002940AF"/>
    <w:rsid w:val="002940C2"/>
    <w:rsid w:val="002944E9"/>
    <w:rsid w:val="00294C38"/>
    <w:rsid w:val="00294E42"/>
    <w:rsid w:val="002951E2"/>
    <w:rsid w:val="002952D8"/>
    <w:rsid w:val="00295D37"/>
    <w:rsid w:val="00295D5A"/>
    <w:rsid w:val="00295E6E"/>
    <w:rsid w:val="00296249"/>
    <w:rsid w:val="00296290"/>
    <w:rsid w:val="00296532"/>
    <w:rsid w:val="00296AEF"/>
    <w:rsid w:val="00296FD2"/>
    <w:rsid w:val="0029709A"/>
    <w:rsid w:val="002972AC"/>
    <w:rsid w:val="002972DC"/>
    <w:rsid w:val="002975A2"/>
    <w:rsid w:val="002976A8"/>
    <w:rsid w:val="00297819"/>
    <w:rsid w:val="002978C0"/>
    <w:rsid w:val="00297B0C"/>
    <w:rsid w:val="00297E23"/>
    <w:rsid w:val="00297EC6"/>
    <w:rsid w:val="002A0021"/>
    <w:rsid w:val="002A0271"/>
    <w:rsid w:val="002A0825"/>
    <w:rsid w:val="002A0B9A"/>
    <w:rsid w:val="002A0C2A"/>
    <w:rsid w:val="002A0C4E"/>
    <w:rsid w:val="002A1146"/>
    <w:rsid w:val="002A142E"/>
    <w:rsid w:val="002A1550"/>
    <w:rsid w:val="002A1555"/>
    <w:rsid w:val="002A1B30"/>
    <w:rsid w:val="002A1DEE"/>
    <w:rsid w:val="002A1EE7"/>
    <w:rsid w:val="002A205D"/>
    <w:rsid w:val="002A20CF"/>
    <w:rsid w:val="002A26CA"/>
    <w:rsid w:val="002A27CE"/>
    <w:rsid w:val="002A2818"/>
    <w:rsid w:val="002A296B"/>
    <w:rsid w:val="002A299A"/>
    <w:rsid w:val="002A2DD5"/>
    <w:rsid w:val="002A2E3C"/>
    <w:rsid w:val="002A361B"/>
    <w:rsid w:val="002A38E0"/>
    <w:rsid w:val="002A3C34"/>
    <w:rsid w:val="002A3D27"/>
    <w:rsid w:val="002A4123"/>
    <w:rsid w:val="002A450B"/>
    <w:rsid w:val="002A456E"/>
    <w:rsid w:val="002A4632"/>
    <w:rsid w:val="002A4685"/>
    <w:rsid w:val="002A49CE"/>
    <w:rsid w:val="002A5228"/>
    <w:rsid w:val="002A53A9"/>
    <w:rsid w:val="002A568E"/>
    <w:rsid w:val="002A5922"/>
    <w:rsid w:val="002A5BDF"/>
    <w:rsid w:val="002A5F03"/>
    <w:rsid w:val="002A5FF3"/>
    <w:rsid w:val="002A6091"/>
    <w:rsid w:val="002A62E1"/>
    <w:rsid w:val="002A6587"/>
    <w:rsid w:val="002A658B"/>
    <w:rsid w:val="002A666C"/>
    <w:rsid w:val="002A68ED"/>
    <w:rsid w:val="002A6980"/>
    <w:rsid w:val="002A6C0C"/>
    <w:rsid w:val="002A6CF3"/>
    <w:rsid w:val="002A6E6C"/>
    <w:rsid w:val="002A70F3"/>
    <w:rsid w:val="002A70FE"/>
    <w:rsid w:val="002A7335"/>
    <w:rsid w:val="002A73E7"/>
    <w:rsid w:val="002A7560"/>
    <w:rsid w:val="002A77BB"/>
    <w:rsid w:val="002A79AA"/>
    <w:rsid w:val="002B00E9"/>
    <w:rsid w:val="002B0422"/>
    <w:rsid w:val="002B0629"/>
    <w:rsid w:val="002B1511"/>
    <w:rsid w:val="002B16B8"/>
    <w:rsid w:val="002B1922"/>
    <w:rsid w:val="002B1D06"/>
    <w:rsid w:val="002B1E52"/>
    <w:rsid w:val="002B225F"/>
    <w:rsid w:val="002B23E5"/>
    <w:rsid w:val="002B25A2"/>
    <w:rsid w:val="002B2675"/>
    <w:rsid w:val="002B2799"/>
    <w:rsid w:val="002B280E"/>
    <w:rsid w:val="002B2845"/>
    <w:rsid w:val="002B2E20"/>
    <w:rsid w:val="002B2F58"/>
    <w:rsid w:val="002B3121"/>
    <w:rsid w:val="002B34F9"/>
    <w:rsid w:val="002B3A54"/>
    <w:rsid w:val="002B4073"/>
    <w:rsid w:val="002B4185"/>
    <w:rsid w:val="002B4235"/>
    <w:rsid w:val="002B485C"/>
    <w:rsid w:val="002B4C6E"/>
    <w:rsid w:val="002B4EC4"/>
    <w:rsid w:val="002B502F"/>
    <w:rsid w:val="002B513C"/>
    <w:rsid w:val="002B53BF"/>
    <w:rsid w:val="002B565A"/>
    <w:rsid w:val="002B588D"/>
    <w:rsid w:val="002B59FF"/>
    <w:rsid w:val="002B5B96"/>
    <w:rsid w:val="002B5BD2"/>
    <w:rsid w:val="002B5EE3"/>
    <w:rsid w:val="002B5F9C"/>
    <w:rsid w:val="002B5F9F"/>
    <w:rsid w:val="002B5FA9"/>
    <w:rsid w:val="002B60BC"/>
    <w:rsid w:val="002B62B2"/>
    <w:rsid w:val="002B6A31"/>
    <w:rsid w:val="002B6CB3"/>
    <w:rsid w:val="002B6D6F"/>
    <w:rsid w:val="002B6E55"/>
    <w:rsid w:val="002B7383"/>
    <w:rsid w:val="002B775C"/>
    <w:rsid w:val="002B7834"/>
    <w:rsid w:val="002B7F4A"/>
    <w:rsid w:val="002C0235"/>
    <w:rsid w:val="002C0AA3"/>
    <w:rsid w:val="002C0B0E"/>
    <w:rsid w:val="002C0CB7"/>
    <w:rsid w:val="002C0D93"/>
    <w:rsid w:val="002C0E88"/>
    <w:rsid w:val="002C0EC8"/>
    <w:rsid w:val="002C0F1D"/>
    <w:rsid w:val="002C1691"/>
    <w:rsid w:val="002C16B6"/>
    <w:rsid w:val="002C1816"/>
    <w:rsid w:val="002C1897"/>
    <w:rsid w:val="002C1DA3"/>
    <w:rsid w:val="002C203F"/>
    <w:rsid w:val="002C2221"/>
    <w:rsid w:val="002C22CF"/>
    <w:rsid w:val="002C2600"/>
    <w:rsid w:val="002C29AF"/>
    <w:rsid w:val="002C29E1"/>
    <w:rsid w:val="002C2B39"/>
    <w:rsid w:val="002C2FF9"/>
    <w:rsid w:val="002C32E8"/>
    <w:rsid w:val="002C3469"/>
    <w:rsid w:val="002C3830"/>
    <w:rsid w:val="002C398C"/>
    <w:rsid w:val="002C3ABA"/>
    <w:rsid w:val="002C3B16"/>
    <w:rsid w:val="002C3CBD"/>
    <w:rsid w:val="002C43A5"/>
    <w:rsid w:val="002C44BA"/>
    <w:rsid w:val="002C46D7"/>
    <w:rsid w:val="002C4738"/>
    <w:rsid w:val="002C4A4B"/>
    <w:rsid w:val="002C4E4F"/>
    <w:rsid w:val="002C52B0"/>
    <w:rsid w:val="002C53F6"/>
    <w:rsid w:val="002C578A"/>
    <w:rsid w:val="002C595E"/>
    <w:rsid w:val="002C5990"/>
    <w:rsid w:val="002C5B27"/>
    <w:rsid w:val="002C5C31"/>
    <w:rsid w:val="002C5FA9"/>
    <w:rsid w:val="002C6113"/>
    <w:rsid w:val="002C61E5"/>
    <w:rsid w:val="002C6322"/>
    <w:rsid w:val="002C6486"/>
    <w:rsid w:val="002C65CD"/>
    <w:rsid w:val="002C67D3"/>
    <w:rsid w:val="002C68E0"/>
    <w:rsid w:val="002C6AB1"/>
    <w:rsid w:val="002C6B1F"/>
    <w:rsid w:val="002C6E8F"/>
    <w:rsid w:val="002C6FF6"/>
    <w:rsid w:val="002C70ED"/>
    <w:rsid w:val="002C7269"/>
    <w:rsid w:val="002C7276"/>
    <w:rsid w:val="002C7397"/>
    <w:rsid w:val="002C7DAC"/>
    <w:rsid w:val="002C7DBB"/>
    <w:rsid w:val="002D031C"/>
    <w:rsid w:val="002D0544"/>
    <w:rsid w:val="002D0717"/>
    <w:rsid w:val="002D0873"/>
    <w:rsid w:val="002D0AE1"/>
    <w:rsid w:val="002D0B5D"/>
    <w:rsid w:val="002D0C07"/>
    <w:rsid w:val="002D10A0"/>
    <w:rsid w:val="002D1241"/>
    <w:rsid w:val="002D1513"/>
    <w:rsid w:val="002D1C39"/>
    <w:rsid w:val="002D241B"/>
    <w:rsid w:val="002D2504"/>
    <w:rsid w:val="002D26B7"/>
    <w:rsid w:val="002D2BE9"/>
    <w:rsid w:val="002D2D97"/>
    <w:rsid w:val="002D312F"/>
    <w:rsid w:val="002D31AD"/>
    <w:rsid w:val="002D39AA"/>
    <w:rsid w:val="002D3A84"/>
    <w:rsid w:val="002D3B51"/>
    <w:rsid w:val="002D4830"/>
    <w:rsid w:val="002D4D83"/>
    <w:rsid w:val="002D4FDB"/>
    <w:rsid w:val="002D5572"/>
    <w:rsid w:val="002D5715"/>
    <w:rsid w:val="002D57A9"/>
    <w:rsid w:val="002D5EDF"/>
    <w:rsid w:val="002D6045"/>
    <w:rsid w:val="002D613D"/>
    <w:rsid w:val="002D644D"/>
    <w:rsid w:val="002D6453"/>
    <w:rsid w:val="002D672D"/>
    <w:rsid w:val="002D67F3"/>
    <w:rsid w:val="002D6A26"/>
    <w:rsid w:val="002D6BF9"/>
    <w:rsid w:val="002D6C1D"/>
    <w:rsid w:val="002D6C3C"/>
    <w:rsid w:val="002D6DD0"/>
    <w:rsid w:val="002D6DF1"/>
    <w:rsid w:val="002D6F1C"/>
    <w:rsid w:val="002D70DB"/>
    <w:rsid w:val="002D717B"/>
    <w:rsid w:val="002D7381"/>
    <w:rsid w:val="002D746C"/>
    <w:rsid w:val="002D7618"/>
    <w:rsid w:val="002D778D"/>
    <w:rsid w:val="002D7A61"/>
    <w:rsid w:val="002D7B64"/>
    <w:rsid w:val="002D7EE3"/>
    <w:rsid w:val="002E0502"/>
    <w:rsid w:val="002E05AC"/>
    <w:rsid w:val="002E067F"/>
    <w:rsid w:val="002E0A33"/>
    <w:rsid w:val="002E1615"/>
    <w:rsid w:val="002E17FF"/>
    <w:rsid w:val="002E1952"/>
    <w:rsid w:val="002E1B40"/>
    <w:rsid w:val="002E1BC2"/>
    <w:rsid w:val="002E1E27"/>
    <w:rsid w:val="002E2159"/>
    <w:rsid w:val="002E23A2"/>
    <w:rsid w:val="002E27CD"/>
    <w:rsid w:val="002E2A75"/>
    <w:rsid w:val="002E2BF8"/>
    <w:rsid w:val="002E2EB4"/>
    <w:rsid w:val="002E3378"/>
    <w:rsid w:val="002E346F"/>
    <w:rsid w:val="002E3652"/>
    <w:rsid w:val="002E3681"/>
    <w:rsid w:val="002E36D4"/>
    <w:rsid w:val="002E3978"/>
    <w:rsid w:val="002E3F9C"/>
    <w:rsid w:val="002E45FA"/>
    <w:rsid w:val="002E4657"/>
    <w:rsid w:val="002E46A7"/>
    <w:rsid w:val="002E4ACA"/>
    <w:rsid w:val="002E4B47"/>
    <w:rsid w:val="002E4E4C"/>
    <w:rsid w:val="002E5709"/>
    <w:rsid w:val="002E5C42"/>
    <w:rsid w:val="002E5E22"/>
    <w:rsid w:val="002E63E2"/>
    <w:rsid w:val="002E68BF"/>
    <w:rsid w:val="002E6F8F"/>
    <w:rsid w:val="002E7252"/>
    <w:rsid w:val="002E7473"/>
    <w:rsid w:val="002E754D"/>
    <w:rsid w:val="002E7B64"/>
    <w:rsid w:val="002E7D65"/>
    <w:rsid w:val="002F02DD"/>
    <w:rsid w:val="002F0C7F"/>
    <w:rsid w:val="002F0D74"/>
    <w:rsid w:val="002F0EDA"/>
    <w:rsid w:val="002F0F13"/>
    <w:rsid w:val="002F1075"/>
    <w:rsid w:val="002F121B"/>
    <w:rsid w:val="002F147A"/>
    <w:rsid w:val="002F1A58"/>
    <w:rsid w:val="002F1AA8"/>
    <w:rsid w:val="002F1B7E"/>
    <w:rsid w:val="002F1F12"/>
    <w:rsid w:val="002F2149"/>
    <w:rsid w:val="002F223C"/>
    <w:rsid w:val="002F2B05"/>
    <w:rsid w:val="002F2CC2"/>
    <w:rsid w:val="002F2F76"/>
    <w:rsid w:val="002F32CC"/>
    <w:rsid w:val="002F3348"/>
    <w:rsid w:val="002F343B"/>
    <w:rsid w:val="002F3518"/>
    <w:rsid w:val="002F3B12"/>
    <w:rsid w:val="002F40B6"/>
    <w:rsid w:val="002F46AB"/>
    <w:rsid w:val="002F489D"/>
    <w:rsid w:val="002F4B20"/>
    <w:rsid w:val="002F4BE7"/>
    <w:rsid w:val="002F4D61"/>
    <w:rsid w:val="002F4E20"/>
    <w:rsid w:val="002F5447"/>
    <w:rsid w:val="002F5562"/>
    <w:rsid w:val="002F55D5"/>
    <w:rsid w:val="002F5636"/>
    <w:rsid w:val="002F58D8"/>
    <w:rsid w:val="002F58E1"/>
    <w:rsid w:val="002F5991"/>
    <w:rsid w:val="002F63ED"/>
    <w:rsid w:val="002F6461"/>
    <w:rsid w:val="002F64E6"/>
    <w:rsid w:val="002F67D7"/>
    <w:rsid w:val="002F68BC"/>
    <w:rsid w:val="002F6BD2"/>
    <w:rsid w:val="002F7053"/>
    <w:rsid w:val="002F75E7"/>
    <w:rsid w:val="002F7684"/>
    <w:rsid w:val="002F77B2"/>
    <w:rsid w:val="002F7E4E"/>
    <w:rsid w:val="002F7EC4"/>
    <w:rsid w:val="00300092"/>
    <w:rsid w:val="003000E6"/>
    <w:rsid w:val="00300875"/>
    <w:rsid w:val="00300923"/>
    <w:rsid w:val="00300961"/>
    <w:rsid w:val="003009BA"/>
    <w:rsid w:val="003011B8"/>
    <w:rsid w:val="003011C9"/>
    <w:rsid w:val="00301269"/>
    <w:rsid w:val="00301360"/>
    <w:rsid w:val="0030139D"/>
    <w:rsid w:val="003014F7"/>
    <w:rsid w:val="00301679"/>
    <w:rsid w:val="00301C08"/>
    <w:rsid w:val="00301EC1"/>
    <w:rsid w:val="00301F45"/>
    <w:rsid w:val="0030221B"/>
    <w:rsid w:val="00302469"/>
    <w:rsid w:val="00302D07"/>
    <w:rsid w:val="00302DA3"/>
    <w:rsid w:val="00302E3C"/>
    <w:rsid w:val="00302E4A"/>
    <w:rsid w:val="003034A4"/>
    <w:rsid w:val="00303AEA"/>
    <w:rsid w:val="00303C5A"/>
    <w:rsid w:val="00303C77"/>
    <w:rsid w:val="00304019"/>
    <w:rsid w:val="00304277"/>
    <w:rsid w:val="003043D7"/>
    <w:rsid w:val="003044C0"/>
    <w:rsid w:val="0030462A"/>
    <w:rsid w:val="003046D9"/>
    <w:rsid w:val="00304C88"/>
    <w:rsid w:val="00304EB4"/>
    <w:rsid w:val="00304FA5"/>
    <w:rsid w:val="003053B5"/>
    <w:rsid w:val="00305429"/>
    <w:rsid w:val="003054F9"/>
    <w:rsid w:val="0030572C"/>
    <w:rsid w:val="00305B9B"/>
    <w:rsid w:val="00305BDB"/>
    <w:rsid w:val="00305C2D"/>
    <w:rsid w:val="00305C35"/>
    <w:rsid w:val="00305FA5"/>
    <w:rsid w:val="00306034"/>
    <w:rsid w:val="00306163"/>
    <w:rsid w:val="00306335"/>
    <w:rsid w:val="00306416"/>
    <w:rsid w:val="0030675E"/>
    <w:rsid w:val="00306B10"/>
    <w:rsid w:val="003070DE"/>
    <w:rsid w:val="0030715F"/>
    <w:rsid w:val="0030738D"/>
    <w:rsid w:val="0030790D"/>
    <w:rsid w:val="00307B1D"/>
    <w:rsid w:val="003101CC"/>
    <w:rsid w:val="003105A9"/>
    <w:rsid w:val="003105B2"/>
    <w:rsid w:val="0031090D"/>
    <w:rsid w:val="00310F53"/>
    <w:rsid w:val="003111D7"/>
    <w:rsid w:val="00311582"/>
    <w:rsid w:val="003115F3"/>
    <w:rsid w:val="00311719"/>
    <w:rsid w:val="00311910"/>
    <w:rsid w:val="00311B8B"/>
    <w:rsid w:val="00311EB4"/>
    <w:rsid w:val="00311F84"/>
    <w:rsid w:val="0031243C"/>
    <w:rsid w:val="0031251D"/>
    <w:rsid w:val="0031291F"/>
    <w:rsid w:val="00312969"/>
    <w:rsid w:val="00312C5E"/>
    <w:rsid w:val="0031325B"/>
    <w:rsid w:val="00313F73"/>
    <w:rsid w:val="00314265"/>
    <w:rsid w:val="003149A1"/>
    <w:rsid w:val="00314C8C"/>
    <w:rsid w:val="00314E57"/>
    <w:rsid w:val="00314EB4"/>
    <w:rsid w:val="0031543D"/>
    <w:rsid w:val="0031560F"/>
    <w:rsid w:val="0031628B"/>
    <w:rsid w:val="003163E6"/>
    <w:rsid w:val="003164B2"/>
    <w:rsid w:val="003167CF"/>
    <w:rsid w:val="003167D1"/>
    <w:rsid w:val="00316867"/>
    <w:rsid w:val="00316B41"/>
    <w:rsid w:val="003173E9"/>
    <w:rsid w:val="00317ACB"/>
    <w:rsid w:val="00317EBB"/>
    <w:rsid w:val="00320507"/>
    <w:rsid w:val="003206EE"/>
    <w:rsid w:val="0032071B"/>
    <w:rsid w:val="00320846"/>
    <w:rsid w:val="00320D81"/>
    <w:rsid w:val="00320DC1"/>
    <w:rsid w:val="003210DF"/>
    <w:rsid w:val="00321126"/>
    <w:rsid w:val="0032182B"/>
    <w:rsid w:val="00321843"/>
    <w:rsid w:val="00321E84"/>
    <w:rsid w:val="00322096"/>
    <w:rsid w:val="0032230E"/>
    <w:rsid w:val="0032241D"/>
    <w:rsid w:val="003224B1"/>
    <w:rsid w:val="003224EC"/>
    <w:rsid w:val="0032272E"/>
    <w:rsid w:val="003233CB"/>
    <w:rsid w:val="0032341E"/>
    <w:rsid w:val="003237EA"/>
    <w:rsid w:val="00323894"/>
    <w:rsid w:val="00323A32"/>
    <w:rsid w:val="00323A49"/>
    <w:rsid w:val="00323D7C"/>
    <w:rsid w:val="003241BC"/>
    <w:rsid w:val="003244B6"/>
    <w:rsid w:val="0032489C"/>
    <w:rsid w:val="0032500D"/>
    <w:rsid w:val="003250C3"/>
    <w:rsid w:val="00325646"/>
    <w:rsid w:val="003256DF"/>
    <w:rsid w:val="00325B5E"/>
    <w:rsid w:val="00325CB4"/>
    <w:rsid w:val="00325EF0"/>
    <w:rsid w:val="0032620D"/>
    <w:rsid w:val="00326215"/>
    <w:rsid w:val="003262AF"/>
    <w:rsid w:val="00326DF4"/>
    <w:rsid w:val="0032720E"/>
    <w:rsid w:val="00330040"/>
    <w:rsid w:val="003304F2"/>
    <w:rsid w:val="00330521"/>
    <w:rsid w:val="00330DDC"/>
    <w:rsid w:val="0033102D"/>
    <w:rsid w:val="0033107A"/>
    <w:rsid w:val="00331244"/>
    <w:rsid w:val="00331454"/>
    <w:rsid w:val="003314EF"/>
    <w:rsid w:val="003319BE"/>
    <w:rsid w:val="00331B9C"/>
    <w:rsid w:val="00331C3F"/>
    <w:rsid w:val="00331C93"/>
    <w:rsid w:val="00331D08"/>
    <w:rsid w:val="00331E54"/>
    <w:rsid w:val="0033211A"/>
    <w:rsid w:val="0033230D"/>
    <w:rsid w:val="00332677"/>
    <w:rsid w:val="00332B19"/>
    <w:rsid w:val="003330DF"/>
    <w:rsid w:val="003333FA"/>
    <w:rsid w:val="003335C3"/>
    <w:rsid w:val="00333809"/>
    <w:rsid w:val="0033384E"/>
    <w:rsid w:val="00333FBA"/>
    <w:rsid w:val="00333FF9"/>
    <w:rsid w:val="003340D4"/>
    <w:rsid w:val="003340D9"/>
    <w:rsid w:val="00334187"/>
    <w:rsid w:val="003341C8"/>
    <w:rsid w:val="003342D4"/>
    <w:rsid w:val="003342E9"/>
    <w:rsid w:val="00334559"/>
    <w:rsid w:val="00334A10"/>
    <w:rsid w:val="00334DA3"/>
    <w:rsid w:val="00334EF8"/>
    <w:rsid w:val="003351EB"/>
    <w:rsid w:val="003354D4"/>
    <w:rsid w:val="003359A2"/>
    <w:rsid w:val="00336271"/>
    <w:rsid w:val="00336721"/>
    <w:rsid w:val="003368E8"/>
    <w:rsid w:val="00336A27"/>
    <w:rsid w:val="00336B9D"/>
    <w:rsid w:val="00336EC5"/>
    <w:rsid w:val="00336F27"/>
    <w:rsid w:val="00337548"/>
    <w:rsid w:val="003375D1"/>
    <w:rsid w:val="003376DA"/>
    <w:rsid w:val="00337820"/>
    <w:rsid w:val="00337A90"/>
    <w:rsid w:val="00337CC9"/>
    <w:rsid w:val="00337D03"/>
    <w:rsid w:val="0034005D"/>
    <w:rsid w:val="00340428"/>
    <w:rsid w:val="00340527"/>
    <w:rsid w:val="0034059D"/>
    <w:rsid w:val="003405BA"/>
    <w:rsid w:val="00340AFC"/>
    <w:rsid w:val="00340F87"/>
    <w:rsid w:val="0034112B"/>
    <w:rsid w:val="0034115C"/>
    <w:rsid w:val="00341179"/>
    <w:rsid w:val="00341232"/>
    <w:rsid w:val="00341469"/>
    <w:rsid w:val="003415BF"/>
    <w:rsid w:val="00341766"/>
    <w:rsid w:val="003417E7"/>
    <w:rsid w:val="0034182A"/>
    <w:rsid w:val="003418F2"/>
    <w:rsid w:val="00341BFF"/>
    <w:rsid w:val="00341E1D"/>
    <w:rsid w:val="00341EED"/>
    <w:rsid w:val="00341F91"/>
    <w:rsid w:val="00342A60"/>
    <w:rsid w:val="00342A77"/>
    <w:rsid w:val="00342AAB"/>
    <w:rsid w:val="00342AE4"/>
    <w:rsid w:val="00342C47"/>
    <w:rsid w:val="00342EB8"/>
    <w:rsid w:val="00342FD7"/>
    <w:rsid w:val="003431CE"/>
    <w:rsid w:val="00343520"/>
    <w:rsid w:val="003435F4"/>
    <w:rsid w:val="00343960"/>
    <w:rsid w:val="003439EA"/>
    <w:rsid w:val="00343A2C"/>
    <w:rsid w:val="00343AE8"/>
    <w:rsid w:val="00343EAD"/>
    <w:rsid w:val="0034404F"/>
    <w:rsid w:val="00344301"/>
    <w:rsid w:val="0034454C"/>
    <w:rsid w:val="00344741"/>
    <w:rsid w:val="00344747"/>
    <w:rsid w:val="00344BEC"/>
    <w:rsid w:val="00345260"/>
    <w:rsid w:val="003453D5"/>
    <w:rsid w:val="003454FC"/>
    <w:rsid w:val="0034551C"/>
    <w:rsid w:val="00345AC4"/>
    <w:rsid w:val="00345F06"/>
    <w:rsid w:val="0034659E"/>
    <w:rsid w:val="00346671"/>
    <w:rsid w:val="00346691"/>
    <w:rsid w:val="00346DBC"/>
    <w:rsid w:val="0034734F"/>
    <w:rsid w:val="003473E5"/>
    <w:rsid w:val="0034775F"/>
    <w:rsid w:val="003478AF"/>
    <w:rsid w:val="0034794F"/>
    <w:rsid w:val="00347C0B"/>
    <w:rsid w:val="00347C8F"/>
    <w:rsid w:val="00347D4F"/>
    <w:rsid w:val="00350606"/>
    <w:rsid w:val="0035065D"/>
    <w:rsid w:val="00350B30"/>
    <w:rsid w:val="00350D15"/>
    <w:rsid w:val="00350EFB"/>
    <w:rsid w:val="00350FA5"/>
    <w:rsid w:val="00351001"/>
    <w:rsid w:val="003512C8"/>
    <w:rsid w:val="003513C8"/>
    <w:rsid w:val="003514B2"/>
    <w:rsid w:val="003514D3"/>
    <w:rsid w:val="00351800"/>
    <w:rsid w:val="0035194D"/>
    <w:rsid w:val="00351BD7"/>
    <w:rsid w:val="00351DCE"/>
    <w:rsid w:val="00351DE5"/>
    <w:rsid w:val="0035234B"/>
    <w:rsid w:val="003524EC"/>
    <w:rsid w:val="003526AB"/>
    <w:rsid w:val="003526FF"/>
    <w:rsid w:val="00352745"/>
    <w:rsid w:val="0035286E"/>
    <w:rsid w:val="00352B33"/>
    <w:rsid w:val="00352B55"/>
    <w:rsid w:val="00352BE7"/>
    <w:rsid w:val="00352DA6"/>
    <w:rsid w:val="0035326B"/>
    <w:rsid w:val="003532AF"/>
    <w:rsid w:val="00353500"/>
    <w:rsid w:val="00353A2E"/>
    <w:rsid w:val="00353A4B"/>
    <w:rsid w:val="00353F3A"/>
    <w:rsid w:val="00353F74"/>
    <w:rsid w:val="003543B5"/>
    <w:rsid w:val="003543C6"/>
    <w:rsid w:val="003544CE"/>
    <w:rsid w:val="003553A4"/>
    <w:rsid w:val="00355422"/>
    <w:rsid w:val="003555E7"/>
    <w:rsid w:val="003556D9"/>
    <w:rsid w:val="00355720"/>
    <w:rsid w:val="003558C1"/>
    <w:rsid w:val="00355A24"/>
    <w:rsid w:val="00355C4F"/>
    <w:rsid w:val="0035610F"/>
    <w:rsid w:val="00356376"/>
    <w:rsid w:val="00356A6A"/>
    <w:rsid w:val="00356BE4"/>
    <w:rsid w:val="00356D0A"/>
    <w:rsid w:val="00357491"/>
    <w:rsid w:val="0035761A"/>
    <w:rsid w:val="00357650"/>
    <w:rsid w:val="0035781E"/>
    <w:rsid w:val="00357B9F"/>
    <w:rsid w:val="00360088"/>
    <w:rsid w:val="00360445"/>
    <w:rsid w:val="003605A1"/>
    <w:rsid w:val="00360CC3"/>
    <w:rsid w:val="00360D14"/>
    <w:rsid w:val="003614A8"/>
    <w:rsid w:val="00361814"/>
    <w:rsid w:val="003618EB"/>
    <w:rsid w:val="00361C3D"/>
    <w:rsid w:val="00362245"/>
    <w:rsid w:val="003622A0"/>
    <w:rsid w:val="003624F4"/>
    <w:rsid w:val="003625EC"/>
    <w:rsid w:val="003628AF"/>
    <w:rsid w:val="003628EA"/>
    <w:rsid w:val="00362B8C"/>
    <w:rsid w:val="00363816"/>
    <w:rsid w:val="00363A6A"/>
    <w:rsid w:val="00363AB4"/>
    <w:rsid w:val="00363BCF"/>
    <w:rsid w:val="00363BE8"/>
    <w:rsid w:val="00364160"/>
    <w:rsid w:val="00364522"/>
    <w:rsid w:val="003648F2"/>
    <w:rsid w:val="00364BA1"/>
    <w:rsid w:val="00364CA4"/>
    <w:rsid w:val="00364D10"/>
    <w:rsid w:val="00365233"/>
    <w:rsid w:val="0036571C"/>
    <w:rsid w:val="00365724"/>
    <w:rsid w:val="00365EE3"/>
    <w:rsid w:val="00365F95"/>
    <w:rsid w:val="003660EA"/>
    <w:rsid w:val="00366353"/>
    <w:rsid w:val="0036663B"/>
    <w:rsid w:val="003669B1"/>
    <w:rsid w:val="00366ABF"/>
    <w:rsid w:val="00366B3A"/>
    <w:rsid w:val="00366B51"/>
    <w:rsid w:val="00366C30"/>
    <w:rsid w:val="00366E87"/>
    <w:rsid w:val="00366FA8"/>
    <w:rsid w:val="00367678"/>
    <w:rsid w:val="00367CF8"/>
    <w:rsid w:val="003700CB"/>
    <w:rsid w:val="003700F0"/>
    <w:rsid w:val="00370427"/>
    <w:rsid w:val="0037049D"/>
    <w:rsid w:val="00370641"/>
    <w:rsid w:val="00370751"/>
    <w:rsid w:val="00370C4F"/>
    <w:rsid w:val="00370C66"/>
    <w:rsid w:val="00370E3E"/>
    <w:rsid w:val="003714DC"/>
    <w:rsid w:val="003715BF"/>
    <w:rsid w:val="00371704"/>
    <w:rsid w:val="0037174F"/>
    <w:rsid w:val="003718F0"/>
    <w:rsid w:val="00371C81"/>
    <w:rsid w:val="00372181"/>
    <w:rsid w:val="0037294F"/>
    <w:rsid w:val="00372B4B"/>
    <w:rsid w:val="00373021"/>
    <w:rsid w:val="003730A9"/>
    <w:rsid w:val="003732E1"/>
    <w:rsid w:val="0037354B"/>
    <w:rsid w:val="003735AD"/>
    <w:rsid w:val="00373767"/>
    <w:rsid w:val="00373A43"/>
    <w:rsid w:val="00373B76"/>
    <w:rsid w:val="00373BA8"/>
    <w:rsid w:val="00373C29"/>
    <w:rsid w:val="00373D0E"/>
    <w:rsid w:val="00373F14"/>
    <w:rsid w:val="0037433C"/>
    <w:rsid w:val="00374537"/>
    <w:rsid w:val="00374E06"/>
    <w:rsid w:val="00375464"/>
    <w:rsid w:val="00375D2A"/>
    <w:rsid w:val="00375DFC"/>
    <w:rsid w:val="003761F4"/>
    <w:rsid w:val="0037661F"/>
    <w:rsid w:val="003767A4"/>
    <w:rsid w:val="00376EA4"/>
    <w:rsid w:val="0037708A"/>
    <w:rsid w:val="003772CE"/>
    <w:rsid w:val="00377677"/>
    <w:rsid w:val="00377787"/>
    <w:rsid w:val="0037794D"/>
    <w:rsid w:val="00377CF2"/>
    <w:rsid w:val="00380098"/>
    <w:rsid w:val="00380109"/>
    <w:rsid w:val="00380951"/>
    <w:rsid w:val="00380A0F"/>
    <w:rsid w:val="00380AE6"/>
    <w:rsid w:val="00380C5B"/>
    <w:rsid w:val="00380CA2"/>
    <w:rsid w:val="00380CE5"/>
    <w:rsid w:val="00380FA3"/>
    <w:rsid w:val="00380FDD"/>
    <w:rsid w:val="00381108"/>
    <w:rsid w:val="0038131D"/>
    <w:rsid w:val="00381AFC"/>
    <w:rsid w:val="00381BC0"/>
    <w:rsid w:val="0038269D"/>
    <w:rsid w:val="00382D90"/>
    <w:rsid w:val="00383044"/>
    <w:rsid w:val="0038311F"/>
    <w:rsid w:val="00383506"/>
    <w:rsid w:val="003839A3"/>
    <w:rsid w:val="00383A9F"/>
    <w:rsid w:val="00383C34"/>
    <w:rsid w:val="00383E2F"/>
    <w:rsid w:val="00383ED4"/>
    <w:rsid w:val="00384249"/>
    <w:rsid w:val="003843D2"/>
    <w:rsid w:val="003844DF"/>
    <w:rsid w:val="00384540"/>
    <w:rsid w:val="003847AD"/>
    <w:rsid w:val="00384A11"/>
    <w:rsid w:val="003850AA"/>
    <w:rsid w:val="00385216"/>
    <w:rsid w:val="003852D1"/>
    <w:rsid w:val="00385483"/>
    <w:rsid w:val="00385495"/>
    <w:rsid w:val="003854AC"/>
    <w:rsid w:val="0038559D"/>
    <w:rsid w:val="003857A2"/>
    <w:rsid w:val="003857BB"/>
    <w:rsid w:val="003859A9"/>
    <w:rsid w:val="003859BC"/>
    <w:rsid w:val="00385B1E"/>
    <w:rsid w:val="00385BFD"/>
    <w:rsid w:val="00385C42"/>
    <w:rsid w:val="00385C46"/>
    <w:rsid w:val="00385C4E"/>
    <w:rsid w:val="00385D33"/>
    <w:rsid w:val="00385D5F"/>
    <w:rsid w:val="003861E1"/>
    <w:rsid w:val="00386459"/>
    <w:rsid w:val="00386BC6"/>
    <w:rsid w:val="003870AA"/>
    <w:rsid w:val="00387507"/>
    <w:rsid w:val="00387776"/>
    <w:rsid w:val="0038790A"/>
    <w:rsid w:val="00387AB4"/>
    <w:rsid w:val="00387C6C"/>
    <w:rsid w:val="00387D06"/>
    <w:rsid w:val="00387D68"/>
    <w:rsid w:val="00387E53"/>
    <w:rsid w:val="00387FA5"/>
    <w:rsid w:val="00390526"/>
    <w:rsid w:val="0039089F"/>
    <w:rsid w:val="00390C75"/>
    <w:rsid w:val="00390EC9"/>
    <w:rsid w:val="00390F20"/>
    <w:rsid w:val="003914DA"/>
    <w:rsid w:val="003915C5"/>
    <w:rsid w:val="00391648"/>
    <w:rsid w:val="0039168E"/>
    <w:rsid w:val="003920C4"/>
    <w:rsid w:val="003921C2"/>
    <w:rsid w:val="00392339"/>
    <w:rsid w:val="00392628"/>
    <w:rsid w:val="0039298F"/>
    <w:rsid w:val="00392ABC"/>
    <w:rsid w:val="00392B8B"/>
    <w:rsid w:val="00392BD4"/>
    <w:rsid w:val="00392F02"/>
    <w:rsid w:val="0039355C"/>
    <w:rsid w:val="003936A2"/>
    <w:rsid w:val="00393893"/>
    <w:rsid w:val="00394243"/>
    <w:rsid w:val="003946E7"/>
    <w:rsid w:val="0039471C"/>
    <w:rsid w:val="00394777"/>
    <w:rsid w:val="00394C04"/>
    <w:rsid w:val="00394ED4"/>
    <w:rsid w:val="00394F15"/>
    <w:rsid w:val="003950B3"/>
    <w:rsid w:val="00395177"/>
    <w:rsid w:val="0039534A"/>
    <w:rsid w:val="003954E4"/>
    <w:rsid w:val="00395710"/>
    <w:rsid w:val="0039588E"/>
    <w:rsid w:val="00395A4A"/>
    <w:rsid w:val="003960BD"/>
    <w:rsid w:val="003963BC"/>
    <w:rsid w:val="0039663B"/>
    <w:rsid w:val="00396644"/>
    <w:rsid w:val="0039731A"/>
    <w:rsid w:val="003973FA"/>
    <w:rsid w:val="00397678"/>
    <w:rsid w:val="00397928"/>
    <w:rsid w:val="00397A4E"/>
    <w:rsid w:val="00397DA2"/>
    <w:rsid w:val="003A0176"/>
    <w:rsid w:val="003A01AD"/>
    <w:rsid w:val="003A0394"/>
    <w:rsid w:val="003A0505"/>
    <w:rsid w:val="003A05A7"/>
    <w:rsid w:val="003A07BB"/>
    <w:rsid w:val="003A088D"/>
    <w:rsid w:val="003A0A2B"/>
    <w:rsid w:val="003A0B3D"/>
    <w:rsid w:val="003A0B62"/>
    <w:rsid w:val="003A0E0E"/>
    <w:rsid w:val="003A0EF1"/>
    <w:rsid w:val="003A0FB5"/>
    <w:rsid w:val="003A1258"/>
    <w:rsid w:val="003A12A8"/>
    <w:rsid w:val="003A1309"/>
    <w:rsid w:val="003A1404"/>
    <w:rsid w:val="003A145D"/>
    <w:rsid w:val="003A1468"/>
    <w:rsid w:val="003A1E6F"/>
    <w:rsid w:val="003A2084"/>
    <w:rsid w:val="003A24E8"/>
    <w:rsid w:val="003A2552"/>
    <w:rsid w:val="003A25E4"/>
    <w:rsid w:val="003A29F2"/>
    <w:rsid w:val="003A2A18"/>
    <w:rsid w:val="003A3270"/>
    <w:rsid w:val="003A32E0"/>
    <w:rsid w:val="003A332F"/>
    <w:rsid w:val="003A35D4"/>
    <w:rsid w:val="003A38FF"/>
    <w:rsid w:val="003A391F"/>
    <w:rsid w:val="003A395E"/>
    <w:rsid w:val="003A3D02"/>
    <w:rsid w:val="003A3EC1"/>
    <w:rsid w:val="003A3F08"/>
    <w:rsid w:val="003A4075"/>
    <w:rsid w:val="003A414A"/>
    <w:rsid w:val="003A41B2"/>
    <w:rsid w:val="003A43EF"/>
    <w:rsid w:val="003A452B"/>
    <w:rsid w:val="003A489F"/>
    <w:rsid w:val="003A4978"/>
    <w:rsid w:val="003A4E0A"/>
    <w:rsid w:val="003A515A"/>
    <w:rsid w:val="003A5236"/>
    <w:rsid w:val="003A59D9"/>
    <w:rsid w:val="003A6017"/>
    <w:rsid w:val="003A6252"/>
    <w:rsid w:val="003A6691"/>
    <w:rsid w:val="003A691D"/>
    <w:rsid w:val="003A6B5F"/>
    <w:rsid w:val="003A6CCA"/>
    <w:rsid w:val="003A6F89"/>
    <w:rsid w:val="003A6FE2"/>
    <w:rsid w:val="003A71A1"/>
    <w:rsid w:val="003A73C3"/>
    <w:rsid w:val="003A755C"/>
    <w:rsid w:val="003A7856"/>
    <w:rsid w:val="003A7A8F"/>
    <w:rsid w:val="003A7B21"/>
    <w:rsid w:val="003A7EB7"/>
    <w:rsid w:val="003A7EC3"/>
    <w:rsid w:val="003B00AD"/>
    <w:rsid w:val="003B010E"/>
    <w:rsid w:val="003B0200"/>
    <w:rsid w:val="003B05EE"/>
    <w:rsid w:val="003B07DF"/>
    <w:rsid w:val="003B0C52"/>
    <w:rsid w:val="003B16C4"/>
    <w:rsid w:val="003B1783"/>
    <w:rsid w:val="003B1947"/>
    <w:rsid w:val="003B1C58"/>
    <w:rsid w:val="003B1C73"/>
    <w:rsid w:val="003B1CA3"/>
    <w:rsid w:val="003B2280"/>
    <w:rsid w:val="003B26D9"/>
    <w:rsid w:val="003B2C9D"/>
    <w:rsid w:val="003B2E2C"/>
    <w:rsid w:val="003B3016"/>
    <w:rsid w:val="003B3136"/>
    <w:rsid w:val="003B35B1"/>
    <w:rsid w:val="003B39E5"/>
    <w:rsid w:val="003B39E7"/>
    <w:rsid w:val="003B3A39"/>
    <w:rsid w:val="003B3C1C"/>
    <w:rsid w:val="003B3C41"/>
    <w:rsid w:val="003B3FAA"/>
    <w:rsid w:val="003B42EE"/>
    <w:rsid w:val="003B43D9"/>
    <w:rsid w:val="003B45BA"/>
    <w:rsid w:val="003B4685"/>
    <w:rsid w:val="003B4762"/>
    <w:rsid w:val="003B4B00"/>
    <w:rsid w:val="003B4C35"/>
    <w:rsid w:val="003B4D42"/>
    <w:rsid w:val="003B5095"/>
    <w:rsid w:val="003B50A2"/>
    <w:rsid w:val="003B5678"/>
    <w:rsid w:val="003B56FB"/>
    <w:rsid w:val="003B5AEC"/>
    <w:rsid w:val="003B5E66"/>
    <w:rsid w:val="003B61DC"/>
    <w:rsid w:val="003B6A52"/>
    <w:rsid w:val="003B6E3E"/>
    <w:rsid w:val="003B6FA7"/>
    <w:rsid w:val="003B7201"/>
    <w:rsid w:val="003B77AB"/>
    <w:rsid w:val="003B793F"/>
    <w:rsid w:val="003B7C19"/>
    <w:rsid w:val="003B7D20"/>
    <w:rsid w:val="003B7D68"/>
    <w:rsid w:val="003B7E36"/>
    <w:rsid w:val="003C0074"/>
    <w:rsid w:val="003C02EE"/>
    <w:rsid w:val="003C04AB"/>
    <w:rsid w:val="003C0546"/>
    <w:rsid w:val="003C0942"/>
    <w:rsid w:val="003C09C8"/>
    <w:rsid w:val="003C0AB0"/>
    <w:rsid w:val="003C0E38"/>
    <w:rsid w:val="003C0E4F"/>
    <w:rsid w:val="003C140F"/>
    <w:rsid w:val="003C15EF"/>
    <w:rsid w:val="003C19E8"/>
    <w:rsid w:val="003C20AB"/>
    <w:rsid w:val="003C22E8"/>
    <w:rsid w:val="003C2BEF"/>
    <w:rsid w:val="003C2D91"/>
    <w:rsid w:val="003C2F59"/>
    <w:rsid w:val="003C2F74"/>
    <w:rsid w:val="003C34AB"/>
    <w:rsid w:val="003C3BBD"/>
    <w:rsid w:val="003C400E"/>
    <w:rsid w:val="003C4042"/>
    <w:rsid w:val="003C4586"/>
    <w:rsid w:val="003C4D95"/>
    <w:rsid w:val="003C50D8"/>
    <w:rsid w:val="003C5C42"/>
    <w:rsid w:val="003C5D2F"/>
    <w:rsid w:val="003C5F7E"/>
    <w:rsid w:val="003C5FE0"/>
    <w:rsid w:val="003C6211"/>
    <w:rsid w:val="003C663E"/>
    <w:rsid w:val="003C675C"/>
    <w:rsid w:val="003C69D3"/>
    <w:rsid w:val="003C6B6E"/>
    <w:rsid w:val="003C6BF7"/>
    <w:rsid w:val="003C6DC8"/>
    <w:rsid w:val="003C6E5C"/>
    <w:rsid w:val="003C6E75"/>
    <w:rsid w:val="003C7057"/>
    <w:rsid w:val="003C7101"/>
    <w:rsid w:val="003C7193"/>
    <w:rsid w:val="003C74B8"/>
    <w:rsid w:val="003C7522"/>
    <w:rsid w:val="003C7E42"/>
    <w:rsid w:val="003C7ED5"/>
    <w:rsid w:val="003D01E6"/>
    <w:rsid w:val="003D0695"/>
    <w:rsid w:val="003D082E"/>
    <w:rsid w:val="003D0E8F"/>
    <w:rsid w:val="003D0EB2"/>
    <w:rsid w:val="003D0F2A"/>
    <w:rsid w:val="003D0FCC"/>
    <w:rsid w:val="003D15E3"/>
    <w:rsid w:val="003D1640"/>
    <w:rsid w:val="003D17D9"/>
    <w:rsid w:val="003D185D"/>
    <w:rsid w:val="003D1A92"/>
    <w:rsid w:val="003D1C77"/>
    <w:rsid w:val="003D1D6F"/>
    <w:rsid w:val="003D2451"/>
    <w:rsid w:val="003D2917"/>
    <w:rsid w:val="003D2B41"/>
    <w:rsid w:val="003D2D76"/>
    <w:rsid w:val="003D3730"/>
    <w:rsid w:val="003D4065"/>
    <w:rsid w:val="003D4399"/>
    <w:rsid w:val="003D47D0"/>
    <w:rsid w:val="003D48AF"/>
    <w:rsid w:val="003D4A81"/>
    <w:rsid w:val="003D4E31"/>
    <w:rsid w:val="003D4F1A"/>
    <w:rsid w:val="003D4F9D"/>
    <w:rsid w:val="003D51B4"/>
    <w:rsid w:val="003D556F"/>
    <w:rsid w:val="003D5941"/>
    <w:rsid w:val="003D5A52"/>
    <w:rsid w:val="003D5D67"/>
    <w:rsid w:val="003D5D9E"/>
    <w:rsid w:val="003D60FA"/>
    <w:rsid w:val="003D6188"/>
    <w:rsid w:val="003D6270"/>
    <w:rsid w:val="003D643A"/>
    <w:rsid w:val="003D66D2"/>
    <w:rsid w:val="003D6728"/>
    <w:rsid w:val="003D6870"/>
    <w:rsid w:val="003D6B26"/>
    <w:rsid w:val="003D6CBA"/>
    <w:rsid w:val="003D6D95"/>
    <w:rsid w:val="003D7169"/>
    <w:rsid w:val="003D716E"/>
    <w:rsid w:val="003D71DC"/>
    <w:rsid w:val="003D72CF"/>
    <w:rsid w:val="003D7424"/>
    <w:rsid w:val="003D7547"/>
    <w:rsid w:val="003D7910"/>
    <w:rsid w:val="003D7A30"/>
    <w:rsid w:val="003D7AEA"/>
    <w:rsid w:val="003E021D"/>
    <w:rsid w:val="003E03CF"/>
    <w:rsid w:val="003E0C3C"/>
    <w:rsid w:val="003E1971"/>
    <w:rsid w:val="003E1B0C"/>
    <w:rsid w:val="003E1B2B"/>
    <w:rsid w:val="003E2137"/>
    <w:rsid w:val="003E214E"/>
    <w:rsid w:val="003E2399"/>
    <w:rsid w:val="003E2540"/>
    <w:rsid w:val="003E2546"/>
    <w:rsid w:val="003E25B6"/>
    <w:rsid w:val="003E28E0"/>
    <w:rsid w:val="003E2B74"/>
    <w:rsid w:val="003E2DE5"/>
    <w:rsid w:val="003E2ED3"/>
    <w:rsid w:val="003E2EFD"/>
    <w:rsid w:val="003E2F9A"/>
    <w:rsid w:val="003E38A8"/>
    <w:rsid w:val="003E39D1"/>
    <w:rsid w:val="003E3A49"/>
    <w:rsid w:val="003E45C0"/>
    <w:rsid w:val="003E48BF"/>
    <w:rsid w:val="003E492A"/>
    <w:rsid w:val="003E50BC"/>
    <w:rsid w:val="003E5C56"/>
    <w:rsid w:val="003E5E41"/>
    <w:rsid w:val="003E5EC2"/>
    <w:rsid w:val="003E5EFF"/>
    <w:rsid w:val="003E6509"/>
    <w:rsid w:val="003E6673"/>
    <w:rsid w:val="003E6B17"/>
    <w:rsid w:val="003E6B3B"/>
    <w:rsid w:val="003E6FD3"/>
    <w:rsid w:val="003E7031"/>
    <w:rsid w:val="003E7093"/>
    <w:rsid w:val="003E7162"/>
    <w:rsid w:val="003E72F9"/>
    <w:rsid w:val="003E75F9"/>
    <w:rsid w:val="003E762B"/>
    <w:rsid w:val="003E7F52"/>
    <w:rsid w:val="003F027E"/>
    <w:rsid w:val="003F042A"/>
    <w:rsid w:val="003F0472"/>
    <w:rsid w:val="003F09A9"/>
    <w:rsid w:val="003F0C1B"/>
    <w:rsid w:val="003F0C73"/>
    <w:rsid w:val="003F0D2D"/>
    <w:rsid w:val="003F0D5C"/>
    <w:rsid w:val="003F0F51"/>
    <w:rsid w:val="003F10AE"/>
    <w:rsid w:val="003F13BC"/>
    <w:rsid w:val="003F1886"/>
    <w:rsid w:val="003F1980"/>
    <w:rsid w:val="003F1CD6"/>
    <w:rsid w:val="003F21A9"/>
    <w:rsid w:val="003F2E2B"/>
    <w:rsid w:val="003F2ED6"/>
    <w:rsid w:val="003F2EDF"/>
    <w:rsid w:val="003F3190"/>
    <w:rsid w:val="003F3423"/>
    <w:rsid w:val="003F37F3"/>
    <w:rsid w:val="003F391C"/>
    <w:rsid w:val="003F3AB4"/>
    <w:rsid w:val="003F45BB"/>
    <w:rsid w:val="003F4686"/>
    <w:rsid w:val="003F4717"/>
    <w:rsid w:val="003F4791"/>
    <w:rsid w:val="003F4843"/>
    <w:rsid w:val="003F5470"/>
    <w:rsid w:val="003F55D4"/>
    <w:rsid w:val="003F5753"/>
    <w:rsid w:val="003F649A"/>
    <w:rsid w:val="003F65C9"/>
    <w:rsid w:val="003F67F7"/>
    <w:rsid w:val="003F6B8F"/>
    <w:rsid w:val="003F6CD8"/>
    <w:rsid w:val="003F6EA0"/>
    <w:rsid w:val="003F76CB"/>
    <w:rsid w:val="003F776D"/>
    <w:rsid w:val="003F7881"/>
    <w:rsid w:val="003F7A5C"/>
    <w:rsid w:val="003F7FA7"/>
    <w:rsid w:val="004000A6"/>
    <w:rsid w:val="0040010A"/>
    <w:rsid w:val="00400871"/>
    <w:rsid w:val="00400E78"/>
    <w:rsid w:val="004010A1"/>
    <w:rsid w:val="00401131"/>
    <w:rsid w:val="004011CF"/>
    <w:rsid w:val="004015BF"/>
    <w:rsid w:val="00401895"/>
    <w:rsid w:val="0040197E"/>
    <w:rsid w:val="00401B6D"/>
    <w:rsid w:val="00401C23"/>
    <w:rsid w:val="00401C2E"/>
    <w:rsid w:val="004021C9"/>
    <w:rsid w:val="00402205"/>
    <w:rsid w:val="004026F0"/>
    <w:rsid w:val="004027A9"/>
    <w:rsid w:val="00402C00"/>
    <w:rsid w:val="00403013"/>
    <w:rsid w:val="00403283"/>
    <w:rsid w:val="00403B71"/>
    <w:rsid w:val="00403D67"/>
    <w:rsid w:val="00403DB0"/>
    <w:rsid w:val="00403DC6"/>
    <w:rsid w:val="00403E2A"/>
    <w:rsid w:val="00403FF0"/>
    <w:rsid w:val="00404023"/>
    <w:rsid w:val="00404253"/>
    <w:rsid w:val="00404399"/>
    <w:rsid w:val="0040460F"/>
    <w:rsid w:val="00404921"/>
    <w:rsid w:val="00404951"/>
    <w:rsid w:val="00404C60"/>
    <w:rsid w:val="00404C76"/>
    <w:rsid w:val="00404E39"/>
    <w:rsid w:val="00404EB2"/>
    <w:rsid w:val="00404FBC"/>
    <w:rsid w:val="00405494"/>
    <w:rsid w:val="0040556F"/>
    <w:rsid w:val="00405B56"/>
    <w:rsid w:val="00405CA6"/>
    <w:rsid w:val="00405EEB"/>
    <w:rsid w:val="004062BF"/>
    <w:rsid w:val="004063FB"/>
    <w:rsid w:val="0040666C"/>
    <w:rsid w:val="0040676C"/>
    <w:rsid w:val="004068BE"/>
    <w:rsid w:val="00406C21"/>
    <w:rsid w:val="00406FFB"/>
    <w:rsid w:val="00407A24"/>
    <w:rsid w:val="00407A33"/>
    <w:rsid w:val="00407CA4"/>
    <w:rsid w:val="00407CD1"/>
    <w:rsid w:val="00407E6F"/>
    <w:rsid w:val="00407FE9"/>
    <w:rsid w:val="004103C2"/>
    <w:rsid w:val="0041052A"/>
    <w:rsid w:val="0041082A"/>
    <w:rsid w:val="00410B87"/>
    <w:rsid w:val="00410BE7"/>
    <w:rsid w:val="00411239"/>
    <w:rsid w:val="004114A3"/>
    <w:rsid w:val="00411531"/>
    <w:rsid w:val="004119A9"/>
    <w:rsid w:val="00411A5A"/>
    <w:rsid w:val="00411FE6"/>
    <w:rsid w:val="00412E6F"/>
    <w:rsid w:val="00412FA2"/>
    <w:rsid w:val="0041337C"/>
    <w:rsid w:val="004135FF"/>
    <w:rsid w:val="004136DB"/>
    <w:rsid w:val="004139B3"/>
    <w:rsid w:val="00413C6D"/>
    <w:rsid w:val="0041407F"/>
    <w:rsid w:val="00414594"/>
    <w:rsid w:val="00414640"/>
    <w:rsid w:val="00414744"/>
    <w:rsid w:val="004148C6"/>
    <w:rsid w:val="0041511B"/>
    <w:rsid w:val="00415246"/>
    <w:rsid w:val="0041524F"/>
    <w:rsid w:val="0041556D"/>
    <w:rsid w:val="004157B6"/>
    <w:rsid w:val="00415C78"/>
    <w:rsid w:val="00415E98"/>
    <w:rsid w:val="00416351"/>
    <w:rsid w:val="00416397"/>
    <w:rsid w:val="0041657D"/>
    <w:rsid w:val="004165D1"/>
    <w:rsid w:val="004170B4"/>
    <w:rsid w:val="0041771C"/>
    <w:rsid w:val="00417730"/>
    <w:rsid w:val="00417758"/>
    <w:rsid w:val="0041786C"/>
    <w:rsid w:val="004178A7"/>
    <w:rsid w:val="004178A8"/>
    <w:rsid w:val="00417C6F"/>
    <w:rsid w:val="00417DE8"/>
    <w:rsid w:val="004200CC"/>
    <w:rsid w:val="004201CF"/>
    <w:rsid w:val="00420419"/>
    <w:rsid w:val="00420AEB"/>
    <w:rsid w:val="00420D56"/>
    <w:rsid w:val="00420D7B"/>
    <w:rsid w:val="004210E7"/>
    <w:rsid w:val="0042134E"/>
    <w:rsid w:val="00421957"/>
    <w:rsid w:val="00421A0C"/>
    <w:rsid w:val="00421A57"/>
    <w:rsid w:val="00421DA4"/>
    <w:rsid w:val="00421EB9"/>
    <w:rsid w:val="0042205D"/>
    <w:rsid w:val="0042235C"/>
    <w:rsid w:val="00422D01"/>
    <w:rsid w:val="00422D80"/>
    <w:rsid w:val="00423317"/>
    <w:rsid w:val="0042334B"/>
    <w:rsid w:val="004235D0"/>
    <w:rsid w:val="00423806"/>
    <w:rsid w:val="00423B31"/>
    <w:rsid w:val="00423E06"/>
    <w:rsid w:val="004242DA"/>
    <w:rsid w:val="0042515B"/>
    <w:rsid w:val="0042533D"/>
    <w:rsid w:val="0042541C"/>
    <w:rsid w:val="004256D6"/>
    <w:rsid w:val="00425932"/>
    <w:rsid w:val="00425FCA"/>
    <w:rsid w:val="0042615A"/>
    <w:rsid w:val="0042621B"/>
    <w:rsid w:val="004263F5"/>
    <w:rsid w:val="004268D9"/>
    <w:rsid w:val="00426E9E"/>
    <w:rsid w:val="00427228"/>
    <w:rsid w:val="00427304"/>
    <w:rsid w:val="00427356"/>
    <w:rsid w:val="0042737A"/>
    <w:rsid w:val="00427385"/>
    <w:rsid w:val="00427A15"/>
    <w:rsid w:val="00427A37"/>
    <w:rsid w:val="00427DEA"/>
    <w:rsid w:val="00427E4F"/>
    <w:rsid w:val="00427F03"/>
    <w:rsid w:val="00427F31"/>
    <w:rsid w:val="0043013A"/>
    <w:rsid w:val="004301B3"/>
    <w:rsid w:val="00430907"/>
    <w:rsid w:val="00430A1D"/>
    <w:rsid w:val="00430EA8"/>
    <w:rsid w:val="00431138"/>
    <w:rsid w:val="004311C1"/>
    <w:rsid w:val="004311D8"/>
    <w:rsid w:val="004312DF"/>
    <w:rsid w:val="00431796"/>
    <w:rsid w:val="004318AC"/>
    <w:rsid w:val="00431C3A"/>
    <w:rsid w:val="00431D28"/>
    <w:rsid w:val="00431F61"/>
    <w:rsid w:val="00432365"/>
    <w:rsid w:val="004324EF"/>
    <w:rsid w:val="00432A34"/>
    <w:rsid w:val="00432B48"/>
    <w:rsid w:val="00432D67"/>
    <w:rsid w:val="00432E78"/>
    <w:rsid w:val="00432EC8"/>
    <w:rsid w:val="00433146"/>
    <w:rsid w:val="00433277"/>
    <w:rsid w:val="00433372"/>
    <w:rsid w:val="0043338E"/>
    <w:rsid w:val="00433478"/>
    <w:rsid w:val="0043353F"/>
    <w:rsid w:val="00433588"/>
    <w:rsid w:val="00433C5E"/>
    <w:rsid w:val="00433D4E"/>
    <w:rsid w:val="00433D7E"/>
    <w:rsid w:val="00433E73"/>
    <w:rsid w:val="00433E90"/>
    <w:rsid w:val="00434024"/>
    <w:rsid w:val="00434410"/>
    <w:rsid w:val="00434526"/>
    <w:rsid w:val="0043455D"/>
    <w:rsid w:val="004347EE"/>
    <w:rsid w:val="00434A52"/>
    <w:rsid w:val="004350C4"/>
    <w:rsid w:val="004351CF"/>
    <w:rsid w:val="00435E85"/>
    <w:rsid w:val="00435F22"/>
    <w:rsid w:val="00436195"/>
    <w:rsid w:val="00436329"/>
    <w:rsid w:val="00436585"/>
    <w:rsid w:val="0043659F"/>
    <w:rsid w:val="00436A00"/>
    <w:rsid w:val="0043703D"/>
    <w:rsid w:val="00437092"/>
    <w:rsid w:val="00437149"/>
    <w:rsid w:val="0043737D"/>
    <w:rsid w:val="004373EF"/>
    <w:rsid w:val="0043748D"/>
    <w:rsid w:val="004376EF"/>
    <w:rsid w:val="0043787E"/>
    <w:rsid w:val="004378E9"/>
    <w:rsid w:val="00437AB3"/>
    <w:rsid w:val="00437B0B"/>
    <w:rsid w:val="00437E2D"/>
    <w:rsid w:val="0044006E"/>
    <w:rsid w:val="004400D3"/>
    <w:rsid w:val="00440637"/>
    <w:rsid w:val="00440758"/>
    <w:rsid w:val="00440D1C"/>
    <w:rsid w:val="00440DAC"/>
    <w:rsid w:val="00440FB2"/>
    <w:rsid w:val="00441676"/>
    <w:rsid w:val="004417A1"/>
    <w:rsid w:val="00441A78"/>
    <w:rsid w:val="00441BFC"/>
    <w:rsid w:val="00441C4B"/>
    <w:rsid w:val="00441D58"/>
    <w:rsid w:val="00441FE6"/>
    <w:rsid w:val="00442111"/>
    <w:rsid w:val="00442354"/>
    <w:rsid w:val="00442407"/>
    <w:rsid w:val="00442588"/>
    <w:rsid w:val="00442616"/>
    <w:rsid w:val="004428D4"/>
    <w:rsid w:val="00442F8E"/>
    <w:rsid w:val="0044303F"/>
    <w:rsid w:val="004430D5"/>
    <w:rsid w:val="00443469"/>
    <w:rsid w:val="00443711"/>
    <w:rsid w:val="00443A07"/>
    <w:rsid w:val="00443C1E"/>
    <w:rsid w:val="00443FAF"/>
    <w:rsid w:val="004442A9"/>
    <w:rsid w:val="00444824"/>
    <w:rsid w:val="004449CD"/>
    <w:rsid w:val="00444A03"/>
    <w:rsid w:val="00444BB1"/>
    <w:rsid w:val="00444C15"/>
    <w:rsid w:val="00444EEE"/>
    <w:rsid w:val="00444F1C"/>
    <w:rsid w:val="00445022"/>
    <w:rsid w:val="00445049"/>
    <w:rsid w:val="0044506E"/>
    <w:rsid w:val="004453B8"/>
    <w:rsid w:val="004456DC"/>
    <w:rsid w:val="004459A3"/>
    <w:rsid w:val="00445A9D"/>
    <w:rsid w:val="00445BA9"/>
    <w:rsid w:val="00445E25"/>
    <w:rsid w:val="00446106"/>
    <w:rsid w:val="004463B4"/>
    <w:rsid w:val="00446567"/>
    <w:rsid w:val="00446723"/>
    <w:rsid w:val="004468BF"/>
    <w:rsid w:val="0044695E"/>
    <w:rsid w:val="00446D96"/>
    <w:rsid w:val="00446EFE"/>
    <w:rsid w:val="0044736F"/>
    <w:rsid w:val="0044742A"/>
    <w:rsid w:val="00447773"/>
    <w:rsid w:val="0044782F"/>
    <w:rsid w:val="00447873"/>
    <w:rsid w:val="004479B3"/>
    <w:rsid w:val="00447AFB"/>
    <w:rsid w:val="00447B12"/>
    <w:rsid w:val="00447FDA"/>
    <w:rsid w:val="00450014"/>
    <w:rsid w:val="00450068"/>
    <w:rsid w:val="004501FA"/>
    <w:rsid w:val="004501FB"/>
    <w:rsid w:val="00450258"/>
    <w:rsid w:val="004503FF"/>
    <w:rsid w:val="0045069C"/>
    <w:rsid w:val="00450B71"/>
    <w:rsid w:val="00450CA1"/>
    <w:rsid w:val="00450D70"/>
    <w:rsid w:val="00450D9E"/>
    <w:rsid w:val="00450E1C"/>
    <w:rsid w:val="00450E4E"/>
    <w:rsid w:val="00451028"/>
    <w:rsid w:val="00451265"/>
    <w:rsid w:val="0045162E"/>
    <w:rsid w:val="0045187F"/>
    <w:rsid w:val="004519A9"/>
    <w:rsid w:val="00451F9F"/>
    <w:rsid w:val="004520ED"/>
    <w:rsid w:val="004521C3"/>
    <w:rsid w:val="00452505"/>
    <w:rsid w:val="004528DA"/>
    <w:rsid w:val="00452AE3"/>
    <w:rsid w:val="00452B15"/>
    <w:rsid w:val="00452B4F"/>
    <w:rsid w:val="004534A3"/>
    <w:rsid w:val="0045375F"/>
    <w:rsid w:val="00453767"/>
    <w:rsid w:val="004537F4"/>
    <w:rsid w:val="00453A89"/>
    <w:rsid w:val="00453F80"/>
    <w:rsid w:val="00453FF0"/>
    <w:rsid w:val="0045410A"/>
    <w:rsid w:val="004541DC"/>
    <w:rsid w:val="0045484C"/>
    <w:rsid w:val="00454A3D"/>
    <w:rsid w:val="00454AC4"/>
    <w:rsid w:val="00454E82"/>
    <w:rsid w:val="00455319"/>
    <w:rsid w:val="00455549"/>
    <w:rsid w:val="00455604"/>
    <w:rsid w:val="00455974"/>
    <w:rsid w:val="00455A5B"/>
    <w:rsid w:val="00455E4D"/>
    <w:rsid w:val="00455F9F"/>
    <w:rsid w:val="0045611C"/>
    <w:rsid w:val="00456261"/>
    <w:rsid w:val="004563FC"/>
    <w:rsid w:val="004566DF"/>
    <w:rsid w:val="00456C27"/>
    <w:rsid w:val="00456D2E"/>
    <w:rsid w:val="00456D9C"/>
    <w:rsid w:val="0045755B"/>
    <w:rsid w:val="0045773F"/>
    <w:rsid w:val="004577A5"/>
    <w:rsid w:val="00457D42"/>
    <w:rsid w:val="00457E1E"/>
    <w:rsid w:val="0046072C"/>
    <w:rsid w:val="00460EC2"/>
    <w:rsid w:val="004611EC"/>
    <w:rsid w:val="00461246"/>
    <w:rsid w:val="0046154D"/>
    <w:rsid w:val="004615B5"/>
    <w:rsid w:val="0046195F"/>
    <w:rsid w:val="00461D6A"/>
    <w:rsid w:val="004620BA"/>
    <w:rsid w:val="004621AF"/>
    <w:rsid w:val="00462239"/>
    <w:rsid w:val="004622BB"/>
    <w:rsid w:val="004625ED"/>
    <w:rsid w:val="0046266D"/>
    <w:rsid w:val="0046286E"/>
    <w:rsid w:val="0046334C"/>
    <w:rsid w:val="00463386"/>
    <w:rsid w:val="004636F7"/>
    <w:rsid w:val="00463CE2"/>
    <w:rsid w:val="00463DA1"/>
    <w:rsid w:val="00463F14"/>
    <w:rsid w:val="00464126"/>
    <w:rsid w:val="00464534"/>
    <w:rsid w:val="004645C8"/>
    <w:rsid w:val="00464BA4"/>
    <w:rsid w:val="004653C8"/>
    <w:rsid w:val="00465885"/>
    <w:rsid w:val="004659C1"/>
    <w:rsid w:val="00465BAC"/>
    <w:rsid w:val="00465D8D"/>
    <w:rsid w:val="00465DD5"/>
    <w:rsid w:val="00465F98"/>
    <w:rsid w:val="004660B7"/>
    <w:rsid w:val="00466294"/>
    <w:rsid w:val="00466822"/>
    <w:rsid w:val="00466A3F"/>
    <w:rsid w:val="00467087"/>
    <w:rsid w:val="004670A6"/>
    <w:rsid w:val="0046796E"/>
    <w:rsid w:val="00467E07"/>
    <w:rsid w:val="00470262"/>
    <w:rsid w:val="00470973"/>
    <w:rsid w:val="00470981"/>
    <w:rsid w:val="00470CF1"/>
    <w:rsid w:val="00470D58"/>
    <w:rsid w:val="0047147B"/>
    <w:rsid w:val="00471482"/>
    <w:rsid w:val="004715CC"/>
    <w:rsid w:val="004718EC"/>
    <w:rsid w:val="004718F6"/>
    <w:rsid w:val="00471D3B"/>
    <w:rsid w:val="00471DBF"/>
    <w:rsid w:val="00472176"/>
    <w:rsid w:val="00472623"/>
    <w:rsid w:val="00472906"/>
    <w:rsid w:val="00472A81"/>
    <w:rsid w:val="00472BAA"/>
    <w:rsid w:val="00472C3F"/>
    <w:rsid w:val="00472D00"/>
    <w:rsid w:val="00472D27"/>
    <w:rsid w:val="00472F6E"/>
    <w:rsid w:val="004731F4"/>
    <w:rsid w:val="00473261"/>
    <w:rsid w:val="004733A3"/>
    <w:rsid w:val="004733CE"/>
    <w:rsid w:val="00473527"/>
    <w:rsid w:val="00473769"/>
    <w:rsid w:val="00473A68"/>
    <w:rsid w:val="00474295"/>
    <w:rsid w:val="0047488E"/>
    <w:rsid w:val="00474933"/>
    <w:rsid w:val="00474B9E"/>
    <w:rsid w:val="00474D13"/>
    <w:rsid w:val="00475057"/>
    <w:rsid w:val="0047564C"/>
    <w:rsid w:val="00475893"/>
    <w:rsid w:val="004759C7"/>
    <w:rsid w:val="00475BA1"/>
    <w:rsid w:val="00475E8D"/>
    <w:rsid w:val="00475FDA"/>
    <w:rsid w:val="0047631D"/>
    <w:rsid w:val="00476876"/>
    <w:rsid w:val="00476FE8"/>
    <w:rsid w:val="0047707C"/>
    <w:rsid w:val="00477153"/>
    <w:rsid w:val="00477387"/>
    <w:rsid w:val="004774F3"/>
    <w:rsid w:val="00477663"/>
    <w:rsid w:val="00477A54"/>
    <w:rsid w:val="00477B32"/>
    <w:rsid w:val="00477D30"/>
    <w:rsid w:val="00477D83"/>
    <w:rsid w:val="00477DD7"/>
    <w:rsid w:val="00480103"/>
    <w:rsid w:val="0048061C"/>
    <w:rsid w:val="004809A9"/>
    <w:rsid w:val="00480A48"/>
    <w:rsid w:val="00480C4A"/>
    <w:rsid w:val="00480FF1"/>
    <w:rsid w:val="00481137"/>
    <w:rsid w:val="004812BA"/>
    <w:rsid w:val="004815A2"/>
    <w:rsid w:val="004818B8"/>
    <w:rsid w:val="00481AC8"/>
    <w:rsid w:val="00481DFC"/>
    <w:rsid w:val="004823B7"/>
    <w:rsid w:val="004825E9"/>
    <w:rsid w:val="00482663"/>
    <w:rsid w:val="004828F2"/>
    <w:rsid w:val="004829F7"/>
    <w:rsid w:val="00482B6C"/>
    <w:rsid w:val="00482BF6"/>
    <w:rsid w:val="004830D4"/>
    <w:rsid w:val="004834A3"/>
    <w:rsid w:val="00483A56"/>
    <w:rsid w:val="00483BFE"/>
    <w:rsid w:val="00483EAA"/>
    <w:rsid w:val="00484106"/>
    <w:rsid w:val="00484259"/>
    <w:rsid w:val="00484263"/>
    <w:rsid w:val="00484582"/>
    <w:rsid w:val="0048599B"/>
    <w:rsid w:val="00485A67"/>
    <w:rsid w:val="00485A87"/>
    <w:rsid w:val="00485E1E"/>
    <w:rsid w:val="00485F52"/>
    <w:rsid w:val="00485F6F"/>
    <w:rsid w:val="0048615E"/>
    <w:rsid w:val="004862AC"/>
    <w:rsid w:val="00486341"/>
    <w:rsid w:val="00486410"/>
    <w:rsid w:val="004865BB"/>
    <w:rsid w:val="00486712"/>
    <w:rsid w:val="00486CD9"/>
    <w:rsid w:val="00486DB4"/>
    <w:rsid w:val="00486FC3"/>
    <w:rsid w:val="0048706A"/>
    <w:rsid w:val="00487652"/>
    <w:rsid w:val="00487775"/>
    <w:rsid w:val="004877CD"/>
    <w:rsid w:val="00487B76"/>
    <w:rsid w:val="00487C4C"/>
    <w:rsid w:val="004903B0"/>
    <w:rsid w:val="00490495"/>
    <w:rsid w:val="00490B26"/>
    <w:rsid w:val="00490EB9"/>
    <w:rsid w:val="00490ED4"/>
    <w:rsid w:val="00490F3C"/>
    <w:rsid w:val="00490F8D"/>
    <w:rsid w:val="0049126F"/>
    <w:rsid w:val="004912E1"/>
    <w:rsid w:val="00491531"/>
    <w:rsid w:val="0049154D"/>
    <w:rsid w:val="004916F6"/>
    <w:rsid w:val="00491A53"/>
    <w:rsid w:val="00491C94"/>
    <w:rsid w:val="00491D05"/>
    <w:rsid w:val="00491F20"/>
    <w:rsid w:val="004923C3"/>
    <w:rsid w:val="00492AA8"/>
    <w:rsid w:val="00492E89"/>
    <w:rsid w:val="004934E2"/>
    <w:rsid w:val="00493662"/>
    <w:rsid w:val="004936DD"/>
    <w:rsid w:val="004936DE"/>
    <w:rsid w:val="00493795"/>
    <w:rsid w:val="004938C0"/>
    <w:rsid w:val="00493A72"/>
    <w:rsid w:val="00493B54"/>
    <w:rsid w:val="00493B98"/>
    <w:rsid w:val="00493C74"/>
    <w:rsid w:val="00493E08"/>
    <w:rsid w:val="004943E6"/>
    <w:rsid w:val="0049462F"/>
    <w:rsid w:val="004946A6"/>
    <w:rsid w:val="0049486A"/>
    <w:rsid w:val="00494ECF"/>
    <w:rsid w:val="00494FD4"/>
    <w:rsid w:val="00495155"/>
    <w:rsid w:val="0049521E"/>
    <w:rsid w:val="0049562D"/>
    <w:rsid w:val="0049564E"/>
    <w:rsid w:val="00495D6A"/>
    <w:rsid w:val="00495E07"/>
    <w:rsid w:val="00495FC1"/>
    <w:rsid w:val="00496393"/>
    <w:rsid w:val="00496713"/>
    <w:rsid w:val="0049699C"/>
    <w:rsid w:val="00496B24"/>
    <w:rsid w:val="00496D17"/>
    <w:rsid w:val="00497222"/>
    <w:rsid w:val="00497482"/>
    <w:rsid w:val="00497A97"/>
    <w:rsid w:val="00497B0D"/>
    <w:rsid w:val="00497B4B"/>
    <w:rsid w:val="00497F35"/>
    <w:rsid w:val="004A0151"/>
    <w:rsid w:val="004A034E"/>
    <w:rsid w:val="004A03BA"/>
    <w:rsid w:val="004A0415"/>
    <w:rsid w:val="004A08D6"/>
    <w:rsid w:val="004A09DE"/>
    <w:rsid w:val="004A09E9"/>
    <w:rsid w:val="004A0A7B"/>
    <w:rsid w:val="004A0BA4"/>
    <w:rsid w:val="004A0E90"/>
    <w:rsid w:val="004A104A"/>
    <w:rsid w:val="004A12EA"/>
    <w:rsid w:val="004A1E3C"/>
    <w:rsid w:val="004A1EF1"/>
    <w:rsid w:val="004A2075"/>
    <w:rsid w:val="004A2396"/>
    <w:rsid w:val="004A267B"/>
    <w:rsid w:val="004A29DD"/>
    <w:rsid w:val="004A2AB8"/>
    <w:rsid w:val="004A2B06"/>
    <w:rsid w:val="004A2CEA"/>
    <w:rsid w:val="004A2D19"/>
    <w:rsid w:val="004A2FCB"/>
    <w:rsid w:val="004A3412"/>
    <w:rsid w:val="004A3451"/>
    <w:rsid w:val="004A3538"/>
    <w:rsid w:val="004A3906"/>
    <w:rsid w:val="004A3A7B"/>
    <w:rsid w:val="004A3C4C"/>
    <w:rsid w:val="004A3C78"/>
    <w:rsid w:val="004A3E6B"/>
    <w:rsid w:val="004A3EE5"/>
    <w:rsid w:val="004A404C"/>
    <w:rsid w:val="004A412E"/>
    <w:rsid w:val="004A437A"/>
    <w:rsid w:val="004A4411"/>
    <w:rsid w:val="004A47A3"/>
    <w:rsid w:val="004A4B08"/>
    <w:rsid w:val="004A4B26"/>
    <w:rsid w:val="004A4FC1"/>
    <w:rsid w:val="004A546B"/>
    <w:rsid w:val="004A56CB"/>
    <w:rsid w:val="004A5913"/>
    <w:rsid w:val="004A5A3B"/>
    <w:rsid w:val="004A6145"/>
    <w:rsid w:val="004A6754"/>
    <w:rsid w:val="004A68E5"/>
    <w:rsid w:val="004A6A93"/>
    <w:rsid w:val="004A6D17"/>
    <w:rsid w:val="004A6D9C"/>
    <w:rsid w:val="004A6DFC"/>
    <w:rsid w:val="004A7112"/>
    <w:rsid w:val="004A7567"/>
    <w:rsid w:val="004A7B0E"/>
    <w:rsid w:val="004A7C10"/>
    <w:rsid w:val="004B0062"/>
    <w:rsid w:val="004B01EF"/>
    <w:rsid w:val="004B07C7"/>
    <w:rsid w:val="004B0ACC"/>
    <w:rsid w:val="004B0B2D"/>
    <w:rsid w:val="004B0C49"/>
    <w:rsid w:val="004B0CCD"/>
    <w:rsid w:val="004B0E8D"/>
    <w:rsid w:val="004B0FF4"/>
    <w:rsid w:val="004B143C"/>
    <w:rsid w:val="004B1443"/>
    <w:rsid w:val="004B17CA"/>
    <w:rsid w:val="004B1AC6"/>
    <w:rsid w:val="004B1BDE"/>
    <w:rsid w:val="004B207E"/>
    <w:rsid w:val="004B21D3"/>
    <w:rsid w:val="004B2593"/>
    <w:rsid w:val="004B26DA"/>
    <w:rsid w:val="004B2920"/>
    <w:rsid w:val="004B298D"/>
    <w:rsid w:val="004B2CC3"/>
    <w:rsid w:val="004B3472"/>
    <w:rsid w:val="004B3962"/>
    <w:rsid w:val="004B3AB0"/>
    <w:rsid w:val="004B3C4C"/>
    <w:rsid w:val="004B3E72"/>
    <w:rsid w:val="004B40D6"/>
    <w:rsid w:val="004B4A70"/>
    <w:rsid w:val="004B4A84"/>
    <w:rsid w:val="004B4C98"/>
    <w:rsid w:val="004B4D21"/>
    <w:rsid w:val="004B51E1"/>
    <w:rsid w:val="004B52A9"/>
    <w:rsid w:val="004B56DF"/>
    <w:rsid w:val="004B5D7E"/>
    <w:rsid w:val="004B5E04"/>
    <w:rsid w:val="004B60C5"/>
    <w:rsid w:val="004B6698"/>
    <w:rsid w:val="004B6891"/>
    <w:rsid w:val="004B6AB8"/>
    <w:rsid w:val="004B6B6A"/>
    <w:rsid w:val="004B6BBA"/>
    <w:rsid w:val="004B6C89"/>
    <w:rsid w:val="004B6EF2"/>
    <w:rsid w:val="004B7728"/>
    <w:rsid w:val="004B7E3D"/>
    <w:rsid w:val="004B7E4E"/>
    <w:rsid w:val="004B7F74"/>
    <w:rsid w:val="004B7FDA"/>
    <w:rsid w:val="004C08B5"/>
    <w:rsid w:val="004C0955"/>
    <w:rsid w:val="004C0B52"/>
    <w:rsid w:val="004C0EE0"/>
    <w:rsid w:val="004C0F49"/>
    <w:rsid w:val="004C1028"/>
    <w:rsid w:val="004C127F"/>
    <w:rsid w:val="004C1731"/>
    <w:rsid w:val="004C1D79"/>
    <w:rsid w:val="004C1E29"/>
    <w:rsid w:val="004C1F1F"/>
    <w:rsid w:val="004C202A"/>
    <w:rsid w:val="004C20C6"/>
    <w:rsid w:val="004C225D"/>
    <w:rsid w:val="004C23CA"/>
    <w:rsid w:val="004C24E3"/>
    <w:rsid w:val="004C2782"/>
    <w:rsid w:val="004C294F"/>
    <w:rsid w:val="004C299F"/>
    <w:rsid w:val="004C2F4E"/>
    <w:rsid w:val="004C305B"/>
    <w:rsid w:val="004C30F2"/>
    <w:rsid w:val="004C324D"/>
    <w:rsid w:val="004C34EA"/>
    <w:rsid w:val="004C3573"/>
    <w:rsid w:val="004C3988"/>
    <w:rsid w:val="004C3CA6"/>
    <w:rsid w:val="004C3CEB"/>
    <w:rsid w:val="004C41CB"/>
    <w:rsid w:val="004C4320"/>
    <w:rsid w:val="004C4F4C"/>
    <w:rsid w:val="004C4F51"/>
    <w:rsid w:val="004C5019"/>
    <w:rsid w:val="004C5DE1"/>
    <w:rsid w:val="004C6014"/>
    <w:rsid w:val="004C6091"/>
    <w:rsid w:val="004C61AE"/>
    <w:rsid w:val="004C61DE"/>
    <w:rsid w:val="004C63D4"/>
    <w:rsid w:val="004C65D3"/>
    <w:rsid w:val="004C67E4"/>
    <w:rsid w:val="004C6AAB"/>
    <w:rsid w:val="004C6C33"/>
    <w:rsid w:val="004C7206"/>
    <w:rsid w:val="004C73D6"/>
    <w:rsid w:val="004C74A0"/>
    <w:rsid w:val="004C78A3"/>
    <w:rsid w:val="004C78CD"/>
    <w:rsid w:val="004C7B21"/>
    <w:rsid w:val="004C7EDB"/>
    <w:rsid w:val="004D01EC"/>
    <w:rsid w:val="004D0228"/>
    <w:rsid w:val="004D0278"/>
    <w:rsid w:val="004D03C3"/>
    <w:rsid w:val="004D05BD"/>
    <w:rsid w:val="004D076F"/>
    <w:rsid w:val="004D0A25"/>
    <w:rsid w:val="004D0D03"/>
    <w:rsid w:val="004D1260"/>
    <w:rsid w:val="004D1283"/>
    <w:rsid w:val="004D14A1"/>
    <w:rsid w:val="004D14A3"/>
    <w:rsid w:val="004D160E"/>
    <w:rsid w:val="004D1CB0"/>
    <w:rsid w:val="004D1D23"/>
    <w:rsid w:val="004D1E3F"/>
    <w:rsid w:val="004D2271"/>
    <w:rsid w:val="004D238F"/>
    <w:rsid w:val="004D2482"/>
    <w:rsid w:val="004D24F8"/>
    <w:rsid w:val="004D256B"/>
    <w:rsid w:val="004D2D27"/>
    <w:rsid w:val="004D2E37"/>
    <w:rsid w:val="004D30B3"/>
    <w:rsid w:val="004D364A"/>
    <w:rsid w:val="004D4244"/>
    <w:rsid w:val="004D4254"/>
    <w:rsid w:val="004D461C"/>
    <w:rsid w:val="004D4921"/>
    <w:rsid w:val="004D53E0"/>
    <w:rsid w:val="004D5421"/>
    <w:rsid w:val="004D55CA"/>
    <w:rsid w:val="004D56D2"/>
    <w:rsid w:val="004D570E"/>
    <w:rsid w:val="004D59B5"/>
    <w:rsid w:val="004D5AE6"/>
    <w:rsid w:val="004D5CE0"/>
    <w:rsid w:val="004D6328"/>
    <w:rsid w:val="004D6609"/>
    <w:rsid w:val="004D667E"/>
    <w:rsid w:val="004D6AD5"/>
    <w:rsid w:val="004D6D05"/>
    <w:rsid w:val="004D6D91"/>
    <w:rsid w:val="004D6E7B"/>
    <w:rsid w:val="004D6F8E"/>
    <w:rsid w:val="004D7309"/>
    <w:rsid w:val="004D7443"/>
    <w:rsid w:val="004D7471"/>
    <w:rsid w:val="004D7BCC"/>
    <w:rsid w:val="004D7D0C"/>
    <w:rsid w:val="004D7D61"/>
    <w:rsid w:val="004D7F2D"/>
    <w:rsid w:val="004E0175"/>
    <w:rsid w:val="004E0521"/>
    <w:rsid w:val="004E08E3"/>
    <w:rsid w:val="004E0BA6"/>
    <w:rsid w:val="004E0F67"/>
    <w:rsid w:val="004E0FCB"/>
    <w:rsid w:val="004E125A"/>
    <w:rsid w:val="004E1330"/>
    <w:rsid w:val="004E1407"/>
    <w:rsid w:val="004E16DA"/>
    <w:rsid w:val="004E1A64"/>
    <w:rsid w:val="004E1D74"/>
    <w:rsid w:val="004E1D79"/>
    <w:rsid w:val="004E1E18"/>
    <w:rsid w:val="004E1E54"/>
    <w:rsid w:val="004E2205"/>
    <w:rsid w:val="004E2A1F"/>
    <w:rsid w:val="004E2C01"/>
    <w:rsid w:val="004E2C79"/>
    <w:rsid w:val="004E315B"/>
    <w:rsid w:val="004E34D9"/>
    <w:rsid w:val="004E3520"/>
    <w:rsid w:val="004E36AA"/>
    <w:rsid w:val="004E37A4"/>
    <w:rsid w:val="004E37E9"/>
    <w:rsid w:val="004E3B5C"/>
    <w:rsid w:val="004E3C9A"/>
    <w:rsid w:val="004E3E9E"/>
    <w:rsid w:val="004E3FA3"/>
    <w:rsid w:val="004E3FEE"/>
    <w:rsid w:val="004E4184"/>
    <w:rsid w:val="004E4292"/>
    <w:rsid w:val="004E4598"/>
    <w:rsid w:val="004E4650"/>
    <w:rsid w:val="004E4877"/>
    <w:rsid w:val="004E49C9"/>
    <w:rsid w:val="004E4C65"/>
    <w:rsid w:val="004E4EF3"/>
    <w:rsid w:val="004E530E"/>
    <w:rsid w:val="004E575B"/>
    <w:rsid w:val="004E5995"/>
    <w:rsid w:val="004E62C8"/>
    <w:rsid w:val="004E664E"/>
    <w:rsid w:val="004E6712"/>
    <w:rsid w:val="004E6814"/>
    <w:rsid w:val="004E6873"/>
    <w:rsid w:val="004E6898"/>
    <w:rsid w:val="004E694A"/>
    <w:rsid w:val="004E69E0"/>
    <w:rsid w:val="004E713F"/>
    <w:rsid w:val="004E7838"/>
    <w:rsid w:val="004E7910"/>
    <w:rsid w:val="004E7B02"/>
    <w:rsid w:val="004F0130"/>
    <w:rsid w:val="004F0188"/>
    <w:rsid w:val="004F0333"/>
    <w:rsid w:val="004F03B1"/>
    <w:rsid w:val="004F067D"/>
    <w:rsid w:val="004F0915"/>
    <w:rsid w:val="004F0966"/>
    <w:rsid w:val="004F0E94"/>
    <w:rsid w:val="004F0FFF"/>
    <w:rsid w:val="004F1133"/>
    <w:rsid w:val="004F128E"/>
    <w:rsid w:val="004F14CF"/>
    <w:rsid w:val="004F1552"/>
    <w:rsid w:val="004F1635"/>
    <w:rsid w:val="004F1810"/>
    <w:rsid w:val="004F18AD"/>
    <w:rsid w:val="004F18E1"/>
    <w:rsid w:val="004F1AE6"/>
    <w:rsid w:val="004F1B6F"/>
    <w:rsid w:val="004F229D"/>
    <w:rsid w:val="004F2436"/>
    <w:rsid w:val="004F25B1"/>
    <w:rsid w:val="004F28AE"/>
    <w:rsid w:val="004F2AF8"/>
    <w:rsid w:val="004F2E33"/>
    <w:rsid w:val="004F34BD"/>
    <w:rsid w:val="004F35CB"/>
    <w:rsid w:val="004F3D3A"/>
    <w:rsid w:val="004F3EDB"/>
    <w:rsid w:val="004F3EE0"/>
    <w:rsid w:val="004F3EE8"/>
    <w:rsid w:val="004F404D"/>
    <w:rsid w:val="004F43E9"/>
    <w:rsid w:val="004F450E"/>
    <w:rsid w:val="004F46DE"/>
    <w:rsid w:val="004F49AA"/>
    <w:rsid w:val="004F4A9A"/>
    <w:rsid w:val="004F4B60"/>
    <w:rsid w:val="004F53D8"/>
    <w:rsid w:val="004F54A0"/>
    <w:rsid w:val="004F5502"/>
    <w:rsid w:val="004F56F0"/>
    <w:rsid w:val="004F571B"/>
    <w:rsid w:val="004F5A70"/>
    <w:rsid w:val="004F5B0C"/>
    <w:rsid w:val="004F5B70"/>
    <w:rsid w:val="004F6127"/>
    <w:rsid w:val="004F6196"/>
    <w:rsid w:val="004F63E7"/>
    <w:rsid w:val="004F68BF"/>
    <w:rsid w:val="004F6A72"/>
    <w:rsid w:val="004F6C20"/>
    <w:rsid w:val="004F6D22"/>
    <w:rsid w:val="004F6E36"/>
    <w:rsid w:val="004F6EA8"/>
    <w:rsid w:val="004F6FF4"/>
    <w:rsid w:val="004F769B"/>
    <w:rsid w:val="004F76CF"/>
    <w:rsid w:val="004F7C1D"/>
    <w:rsid w:val="004F7C6B"/>
    <w:rsid w:val="004F7D95"/>
    <w:rsid w:val="004F7F4B"/>
    <w:rsid w:val="00500011"/>
    <w:rsid w:val="00500102"/>
    <w:rsid w:val="0050036B"/>
    <w:rsid w:val="00500394"/>
    <w:rsid w:val="005007F6"/>
    <w:rsid w:val="00500A0A"/>
    <w:rsid w:val="00500DB9"/>
    <w:rsid w:val="00501159"/>
    <w:rsid w:val="005012CA"/>
    <w:rsid w:val="0050154E"/>
    <w:rsid w:val="0050173E"/>
    <w:rsid w:val="005018BB"/>
    <w:rsid w:val="0050195D"/>
    <w:rsid w:val="00501A08"/>
    <w:rsid w:val="00501E4C"/>
    <w:rsid w:val="0050221F"/>
    <w:rsid w:val="0050226C"/>
    <w:rsid w:val="00502651"/>
    <w:rsid w:val="005029E4"/>
    <w:rsid w:val="00502B79"/>
    <w:rsid w:val="00502B8C"/>
    <w:rsid w:val="00502C98"/>
    <w:rsid w:val="00502FDD"/>
    <w:rsid w:val="00503008"/>
    <w:rsid w:val="00503488"/>
    <w:rsid w:val="005034A5"/>
    <w:rsid w:val="005036B9"/>
    <w:rsid w:val="005037D4"/>
    <w:rsid w:val="00504014"/>
    <w:rsid w:val="005048A2"/>
    <w:rsid w:val="0050524C"/>
    <w:rsid w:val="005052ED"/>
    <w:rsid w:val="0050568C"/>
    <w:rsid w:val="005056A0"/>
    <w:rsid w:val="005056E3"/>
    <w:rsid w:val="00505732"/>
    <w:rsid w:val="005058B8"/>
    <w:rsid w:val="005060DB"/>
    <w:rsid w:val="005067BE"/>
    <w:rsid w:val="00506A4F"/>
    <w:rsid w:val="00506B9A"/>
    <w:rsid w:val="00506E5A"/>
    <w:rsid w:val="00507029"/>
    <w:rsid w:val="005070D0"/>
    <w:rsid w:val="0050725C"/>
    <w:rsid w:val="00507346"/>
    <w:rsid w:val="0050735D"/>
    <w:rsid w:val="0050737D"/>
    <w:rsid w:val="00507760"/>
    <w:rsid w:val="005079B0"/>
    <w:rsid w:val="00507A15"/>
    <w:rsid w:val="00507AAD"/>
    <w:rsid w:val="00507BD3"/>
    <w:rsid w:val="00510378"/>
    <w:rsid w:val="00510395"/>
    <w:rsid w:val="00510F1B"/>
    <w:rsid w:val="00511774"/>
    <w:rsid w:val="0051190C"/>
    <w:rsid w:val="0051197F"/>
    <w:rsid w:val="00511D83"/>
    <w:rsid w:val="00512047"/>
    <w:rsid w:val="00512137"/>
    <w:rsid w:val="0051219D"/>
    <w:rsid w:val="00512308"/>
    <w:rsid w:val="00512846"/>
    <w:rsid w:val="00512EA2"/>
    <w:rsid w:val="00513003"/>
    <w:rsid w:val="005131ED"/>
    <w:rsid w:val="0051321D"/>
    <w:rsid w:val="00513431"/>
    <w:rsid w:val="005134A5"/>
    <w:rsid w:val="005135F0"/>
    <w:rsid w:val="00513957"/>
    <w:rsid w:val="00513A3B"/>
    <w:rsid w:val="00513A66"/>
    <w:rsid w:val="00513C2E"/>
    <w:rsid w:val="0051419A"/>
    <w:rsid w:val="0051419F"/>
    <w:rsid w:val="005142FE"/>
    <w:rsid w:val="005143D1"/>
    <w:rsid w:val="0051440A"/>
    <w:rsid w:val="00514503"/>
    <w:rsid w:val="005145A9"/>
    <w:rsid w:val="00514927"/>
    <w:rsid w:val="0051498A"/>
    <w:rsid w:val="00514F3C"/>
    <w:rsid w:val="00515091"/>
    <w:rsid w:val="0051532C"/>
    <w:rsid w:val="0051564C"/>
    <w:rsid w:val="005157CF"/>
    <w:rsid w:val="005157F9"/>
    <w:rsid w:val="00515BE2"/>
    <w:rsid w:val="005162D6"/>
    <w:rsid w:val="0051646A"/>
    <w:rsid w:val="005165EA"/>
    <w:rsid w:val="00516649"/>
    <w:rsid w:val="00516780"/>
    <w:rsid w:val="005168A9"/>
    <w:rsid w:val="0051692D"/>
    <w:rsid w:val="0051698D"/>
    <w:rsid w:val="00516C40"/>
    <w:rsid w:val="00516DE6"/>
    <w:rsid w:val="00516E7F"/>
    <w:rsid w:val="0051703A"/>
    <w:rsid w:val="0051716A"/>
    <w:rsid w:val="005174FF"/>
    <w:rsid w:val="0051774A"/>
    <w:rsid w:val="00517C6B"/>
    <w:rsid w:val="00517CE0"/>
    <w:rsid w:val="00517E9E"/>
    <w:rsid w:val="00517F78"/>
    <w:rsid w:val="005201DC"/>
    <w:rsid w:val="005205B7"/>
    <w:rsid w:val="00521568"/>
    <w:rsid w:val="0052159D"/>
    <w:rsid w:val="005217F7"/>
    <w:rsid w:val="00521886"/>
    <w:rsid w:val="0052198B"/>
    <w:rsid w:val="00521F04"/>
    <w:rsid w:val="00522059"/>
    <w:rsid w:val="0052233F"/>
    <w:rsid w:val="005226A1"/>
    <w:rsid w:val="00522C0F"/>
    <w:rsid w:val="00522CAB"/>
    <w:rsid w:val="00522D18"/>
    <w:rsid w:val="00522EAB"/>
    <w:rsid w:val="00522FF8"/>
    <w:rsid w:val="0052357A"/>
    <w:rsid w:val="0052363D"/>
    <w:rsid w:val="0052367F"/>
    <w:rsid w:val="005237A5"/>
    <w:rsid w:val="005237C7"/>
    <w:rsid w:val="00523818"/>
    <w:rsid w:val="00523C57"/>
    <w:rsid w:val="00523D49"/>
    <w:rsid w:val="00524086"/>
    <w:rsid w:val="0052419C"/>
    <w:rsid w:val="005241B1"/>
    <w:rsid w:val="005241EF"/>
    <w:rsid w:val="0052447F"/>
    <w:rsid w:val="00524534"/>
    <w:rsid w:val="00524582"/>
    <w:rsid w:val="0052468F"/>
    <w:rsid w:val="005246EF"/>
    <w:rsid w:val="00524723"/>
    <w:rsid w:val="00524A4E"/>
    <w:rsid w:val="00524B34"/>
    <w:rsid w:val="00524C4A"/>
    <w:rsid w:val="00525155"/>
    <w:rsid w:val="00525B9E"/>
    <w:rsid w:val="00525C89"/>
    <w:rsid w:val="00526195"/>
    <w:rsid w:val="0052655E"/>
    <w:rsid w:val="005266C3"/>
    <w:rsid w:val="005266E2"/>
    <w:rsid w:val="00526ACF"/>
    <w:rsid w:val="00526DB1"/>
    <w:rsid w:val="005278CD"/>
    <w:rsid w:val="00527DC1"/>
    <w:rsid w:val="00530138"/>
    <w:rsid w:val="005304D3"/>
    <w:rsid w:val="005304F2"/>
    <w:rsid w:val="005305B4"/>
    <w:rsid w:val="005307A8"/>
    <w:rsid w:val="00530F53"/>
    <w:rsid w:val="005310DA"/>
    <w:rsid w:val="005310F5"/>
    <w:rsid w:val="00531478"/>
    <w:rsid w:val="00531580"/>
    <w:rsid w:val="00531879"/>
    <w:rsid w:val="00531D88"/>
    <w:rsid w:val="00531E04"/>
    <w:rsid w:val="00531FE9"/>
    <w:rsid w:val="00532104"/>
    <w:rsid w:val="00532141"/>
    <w:rsid w:val="00532616"/>
    <w:rsid w:val="005326F9"/>
    <w:rsid w:val="005328CC"/>
    <w:rsid w:val="00532AEA"/>
    <w:rsid w:val="00532F67"/>
    <w:rsid w:val="0053307F"/>
    <w:rsid w:val="0053389C"/>
    <w:rsid w:val="00533EAE"/>
    <w:rsid w:val="0053429E"/>
    <w:rsid w:val="00534683"/>
    <w:rsid w:val="00534BA5"/>
    <w:rsid w:val="00534F3D"/>
    <w:rsid w:val="005354CC"/>
    <w:rsid w:val="00535629"/>
    <w:rsid w:val="00535964"/>
    <w:rsid w:val="00535C79"/>
    <w:rsid w:val="00535F6B"/>
    <w:rsid w:val="005363EF"/>
    <w:rsid w:val="00536415"/>
    <w:rsid w:val="00536925"/>
    <w:rsid w:val="0053699A"/>
    <w:rsid w:val="00536A88"/>
    <w:rsid w:val="00536D08"/>
    <w:rsid w:val="00537205"/>
    <w:rsid w:val="00537664"/>
    <w:rsid w:val="00540212"/>
    <w:rsid w:val="00540271"/>
    <w:rsid w:val="00540353"/>
    <w:rsid w:val="0054049C"/>
    <w:rsid w:val="00540A4D"/>
    <w:rsid w:val="00540C94"/>
    <w:rsid w:val="00540D43"/>
    <w:rsid w:val="00540E0D"/>
    <w:rsid w:val="00541043"/>
    <w:rsid w:val="005410E7"/>
    <w:rsid w:val="0054116F"/>
    <w:rsid w:val="00541259"/>
    <w:rsid w:val="0054137A"/>
    <w:rsid w:val="00541454"/>
    <w:rsid w:val="0054155A"/>
    <w:rsid w:val="00541846"/>
    <w:rsid w:val="00541C80"/>
    <w:rsid w:val="00541E0C"/>
    <w:rsid w:val="00541E96"/>
    <w:rsid w:val="0054221B"/>
    <w:rsid w:val="00542855"/>
    <w:rsid w:val="005429ED"/>
    <w:rsid w:val="00542AC5"/>
    <w:rsid w:val="00542D44"/>
    <w:rsid w:val="00542DB1"/>
    <w:rsid w:val="00542E8D"/>
    <w:rsid w:val="00543240"/>
    <w:rsid w:val="00543242"/>
    <w:rsid w:val="005432DF"/>
    <w:rsid w:val="00543350"/>
    <w:rsid w:val="0054346F"/>
    <w:rsid w:val="005434EE"/>
    <w:rsid w:val="005436AA"/>
    <w:rsid w:val="0054396E"/>
    <w:rsid w:val="00543A74"/>
    <w:rsid w:val="00543C85"/>
    <w:rsid w:val="00543D87"/>
    <w:rsid w:val="00543F83"/>
    <w:rsid w:val="005440D2"/>
    <w:rsid w:val="00544115"/>
    <w:rsid w:val="005442C9"/>
    <w:rsid w:val="00544312"/>
    <w:rsid w:val="00544792"/>
    <w:rsid w:val="00544B84"/>
    <w:rsid w:val="00544E48"/>
    <w:rsid w:val="005453C2"/>
    <w:rsid w:val="005454FE"/>
    <w:rsid w:val="00545CB3"/>
    <w:rsid w:val="00546E77"/>
    <w:rsid w:val="0054708B"/>
    <w:rsid w:val="00547234"/>
    <w:rsid w:val="005476A7"/>
    <w:rsid w:val="005477C2"/>
    <w:rsid w:val="0054780C"/>
    <w:rsid w:val="00547968"/>
    <w:rsid w:val="005479BA"/>
    <w:rsid w:val="005479CA"/>
    <w:rsid w:val="00547AAD"/>
    <w:rsid w:val="00547E86"/>
    <w:rsid w:val="005501BB"/>
    <w:rsid w:val="0055026B"/>
    <w:rsid w:val="00550395"/>
    <w:rsid w:val="00550680"/>
    <w:rsid w:val="00550687"/>
    <w:rsid w:val="005506D4"/>
    <w:rsid w:val="00550775"/>
    <w:rsid w:val="00550897"/>
    <w:rsid w:val="005508CA"/>
    <w:rsid w:val="00550925"/>
    <w:rsid w:val="00550950"/>
    <w:rsid w:val="00551399"/>
    <w:rsid w:val="00551710"/>
    <w:rsid w:val="00551807"/>
    <w:rsid w:val="00551997"/>
    <w:rsid w:val="005519D8"/>
    <w:rsid w:val="00551AB6"/>
    <w:rsid w:val="00551B7B"/>
    <w:rsid w:val="005522F8"/>
    <w:rsid w:val="005527F5"/>
    <w:rsid w:val="00552AE7"/>
    <w:rsid w:val="00552F21"/>
    <w:rsid w:val="005534FD"/>
    <w:rsid w:val="00553566"/>
    <w:rsid w:val="005537CE"/>
    <w:rsid w:val="005538ED"/>
    <w:rsid w:val="00553CEF"/>
    <w:rsid w:val="00553E1C"/>
    <w:rsid w:val="00553E28"/>
    <w:rsid w:val="00553EC1"/>
    <w:rsid w:val="0055433D"/>
    <w:rsid w:val="005545FB"/>
    <w:rsid w:val="0055470B"/>
    <w:rsid w:val="00554A42"/>
    <w:rsid w:val="005551DF"/>
    <w:rsid w:val="0055524E"/>
    <w:rsid w:val="00555688"/>
    <w:rsid w:val="00555A43"/>
    <w:rsid w:val="00555E14"/>
    <w:rsid w:val="0055619D"/>
    <w:rsid w:val="005561EF"/>
    <w:rsid w:val="00556226"/>
    <w:rsid w:val="005563DC"/>
    <w:rsid w:val="005566BA"/>
    <w:rsid w:val="005566DD"/>
    <w:rsid w:val="00556AD1"/>
    <w:rsid w:val="00556F54"/>
    <w:rsid w:val="00556FE6"/>
    <w:rsid w:val="00557215"/>
    <w:rsid w:val="005576B3"/>
    <w:rsid w:val="00557800"/>
    <w:rsid w:val="00557B55"/>
    <w:rsid w:val="00557BAF"/>
    <w:rsid w:val="0056027B"/>
    <w:rsid w:val="00560576"/>
    <w:rsid w:val="005608F5"/>
    <w:rsid w:val="00560996"/>
    <w:rsid w:val="00560B9C"/>
    <w:rsid w:val="00560C58"/>
    <w:rsid w:val="0056108E"/>
    <w:rsid w:val="00561581"/>
    <w:rsid w:val="005615C9"/>
    <w:rsid w:val="005615DD"/>
    <w:rsid w:val="0056163D"/>
    <w:rsid w:val="005618FA"/>
    <w:rsid w:val="0056192A"/>
    <w:rsid w:val="00561950"/>
    <w:rsid w:val="00561B01"/>
    <w:rsid w:val="00561F04"/>
    <w:rsid w:val="0056203A"/>
    <w:rsid w:val="00562684"/>
    <w:rsid w:val="00562774"/>
    <w:rsid w:val="005628D8"/>
    <w:rsid w:val="00562F52"/>
    <w:rsid w:val="00562F55"/>
    <w:rsid w:val="0056389F"/>
    <w:rsid w:val="00563A69"/>
    <w:rsid w:val="00563E91"/>
    <w:rsid w:val="005642E0"/>
    <w:rsid w:val="00564985"/>
    <w:rsid w:val="00564BD9"/>
    <w:rsid w:val="00564CFC"/>
    <w:rsid w:val="00564F15"/>
    <w:rsid w:val="005650E2"/>
    <w:rsid w:val="00565290"/>
    <w:rsid w:val="005652B5"/>
    <w:rsid w:val="005652FC"/>
    <w:rsid w:val="005655D3"/>
    <w:rsid w:val="00565727"/>
    <w:rsid w:val="005658CB"/>
    <w:rsid w:val="00565AAC"/>
    <w:rsid w:val="00565B66"/>
    <w:rsid w:val="00565BE8"/>
    <w:rsid w:val="00565C06"/>
    <w:rsid w:val="00565F4A"/>
    <w:rsid w:val="005661A6"/>
    <w:rsid w:val="00566460"/>
    <w:rsid w:val="005665F6"/>
    <w:rsid w:val="00566B3E"/>
    <w:rsid w:val="00566C26"/>
    <w:rsid w:val="005676BD"/>
    <w:rsid w:val="005676D4"/>
    <w:rsid w:val="005676EA"/>
    <w:rsid w:val="00567716"/>
    <w:rsid w:val="005677C1"/>
    <w:rsid w:val="0057009C"/>
    <w:rsid w:val="005703D9"/>
    <w:rsid w:val="0057045C"/>
    <w:rsid w:val="0057057B"/>
    <w:rsid w:val="00570D1F"/>
    <w:rsid w:val="00571388"/>
    <w:rsid w:val="00571582"/>
    <w:rsid w:val="00571744"/>
    <w:rsid w:val="00571833"/>
    <w:rsid w:val="00571A05"/>
    <w:rsid w:val="00571A27"/>
    <w:rsid w:val="00571C81"/>
    <w:rsid w:val="0057203A"/>
    <w:rsid w:val="00572363"/>
    <w:rsid w:val="005724F2"/>
    <w:rsid w:val="005726D2"/>
    <w:rsid w:val="0057281B"/>
    <w:rsid w:val="00572A8B"/>
    <w:rsid w:val="00572C53"/>
    <w:rsid w:val="00573185"/>
    <w:rsid w:val="00573263"/>
    <w:rsid w:val="00573301"/>
    <w:rsid w:val="00573359"/>
    <w:rsid w:val="00573999"/>
    <w:rsid w:val="00573A0B"/>
    <w:rsid w:val="00573A62"/>
    <w:rsid w:val="00573AE7"/>
    <w:rsid w:val="00573B22"/>
    <w:rsid w:val="00573DB1"/>
    <w:rsid w:val="0057406E"/>
    <w:rsid w:val="005740EA"/>
    <w:rsid w:val="005742D8"/>
    <w:rsid w:val="005749E1"/>
    <w:rsid w:val="00574A6B"/>
    <w:rsid w:val="00574CF2"/>
    <w:rsid w:val="00575066"/>
    <w:rsid w:val="00575569"/>
    <w:rsid w:val="00575733"/>
    <w:rsid w:val="005757F7"/>
    <w:rsid w:val="00575B6B"/>
    <w:rsid w:val="005762E5"/>
    <w:rsid w:val="0057670E"/>
    <w:rsid w:val="00576A31"/>
    <w:rsid w:val="00576B64"/>
    <w:rsid w:val="00576E4B"/>
    <w:rsid w:val="00577442"/>
    <w:rsid w:val="00577509"/>
    <w:rsid w:val="00580122"/>
    <w:rsid w:val="0058044E"/>
    <w:rsid w:val="00580554"/>
    <w:rsid w:val="00580B2C"/>
    <w:rsid w:val="00580FAD"/>
    <w:rsid w:val="0058135E"/>
    <w:rsid w:val="0058168A"/>
    <w:rsid w:val="00581C6B"/>
    <w:rsid w:val="00581CB8"/>
    <w:rsid w:val="00582436"/>
    <w:rsid w:val="00582445"/>
    <w:rsid w:val="00582628"/>
    <w:rsid w:val="005826E3"/>
    <w:rsid w:val="005829B3"/>
    <w:rsid w:val="005829D0"/>
    <w:rsid w:val="00582B71"/>
    <w:rsid w:val="00582CC9"/>
    <w:rsid w:val="00582EB1"/>
    <w:rsid w:val="00583042"/>
    <w:rsid w:val="005832F1"/>
    <w:rsid w:val="0058334D"/>
    <w:rsid w:val="0058358D"/>
    <w:rsid w:val="00583603"/>
    <w:rsid w:val="00583CBC"/>
    <w:rsid w:val="00583D6F"/>
    <w:rsid w:val="00583F62"/>
    <w:rsid w:val="0058426D"/>
    <w:rsid w:val="00584A6B"/>
    <w:rsid w:val="00584A6F"/>
    <w:rsid w:val="00584EE3"/>
    <w:rsid w:val="00584FEA"/>
    <w:rsid w:val="005850C3"/>
    <w:rsid w:val="0058543C"/>
    <w:rsid w:val="00585656"/>
    <w:rsid w:val="00585847"/>
    <w:rsid w:val="005859BC"/>
    <w:rsid w:val="00585B5A"/>
    <w:rsid w:val="00585DCC"/>
    <w:rsid w:val="005863F5"/>
    <w:rsid w:val="005866F6"/>
    <w:rsid w:val="00586930"/>
    <w:rsid w:val="005869D0"/>
    <w:rsid w:val="00586A60"/>
    <w:rsid w:val="00586E32"/>
    <w:rsid w:val="00586E64"/>
    <w:rsid w:val="00587033"/>
    <w:rsid w:val="005870D2"/>
    <w:rsid w:val="005871FA"/>
    <w:rsid w:val="0058721A"/>
    <w:rsid w:val="005874D0"/>
    <w:rsid w:val="0058753D"/>
    <w:rsid w:val="00587B03"/>
    <w:rsid w:val="00587B15"/>
    <w:rsid w:val="00587C48"/>
    <w:rsid w:val="00587D9E"/>
    <w:rsid w:val="0059024F"/>
    <w:rsid w:val="00590386"/>
    <w:rsid w:val="0059046D"/>
    <w:rsid w:val="0059090A"/>
    <w:rsid w:val="00590B9D"/>
    <w:rsid w:val="00590E88"/>
    <w:rsid w:val="005916DA"/>
    <w:rsid w:val="005918E4"/>
    <w:rsid w:val="005918E9"/>
    <w:rsid w:val="00591ABC"/>
    <w:rsid w:val="00591B78"/>
    <w:rsid w:val="00591FB8"/>
    <w:rsid w:val="00592092"/>
    <w:rsid w:val="00592303"/>
    <w:rsid w:val="00592877"/>
    <w:rsid w:val="00592918"/>
    <w:rsid w:val="00592B29"/>
    <w:rsid w:val="00592B45"/>
    <w:rsid w:val="00592D2D"/>
    <w:rsid w:val="00592D3B"/>
    <w:rsid w:val="00593606"/>
    <w:rsid w:val="00593DD4"/>
    <w:rsid w:val="00593E2F"/>
    <w:rsid w:val="00593F02"/>
    <w:rsid w:val="005940EC"/>
    <w:rsid w:val="00594242"/>
    <w:rsid w:val="005944FC"/>
    <w:rsid w:val="00594609"/>
    <w:rsid w:val="00594863"/>
    <w:rsid w:val="00594C3A"/>
    <w:rsid w:val="00595308"/>
    <w:rsid w:val="00595435"/>
    <w:rsid w:val="00595A88"/>
    <w:rsid w:val="00595B34"/>
    <w:rsid w:val="00595DC9"/>
    <w:rsid w:val="00596324"/>
    <w:rsid w:val="00596E35"/>
    <w:rsid w:val="00596EC7"/>
    <w:rsid w:val="0059710B"/>
    <w:rsid w:val="0059712E"/>
    <w:rsid w:val="00597373"/>
    <w:rsid w:val="005973B8"/>
    <w:rsid w:val="00597958"/>
    <w:rsid w:val="00597B71"/>
    <w:rsid w:val="00597D9E"/>
    <w:rsid w:val="00597F07"/>
    <w:rsid w:val="005A0033"/>
    <w:rsid w:val="005A050D"/>
    <w:rsid w:val="005A056F"/>
    <w:rsid w:val="005A0843"/>
    <w:rsid w:val="005A08FD"/>
    <w:rsid w:val="005A0901"/>
    <w:rsid w:val="005A0C89"/>
    <w:rsid w:val="005A12BA"/>
    <w:rsid w:val="005A12D4"/>
    <w:rsid w:val="005A132A"/>
    <w:rsid w:val="005A138B"/>
    <w:rsid w:val="005A165F"/>
    <w:rsid w:val="005A1922"/>
    <w:rsid w:val="005A19AB"/>
    <w:rsid w:val="005A1A33"/>
    <w:rsid w:val="005A1C82"/>
    <w:rsid w:val="005A1E23"/>
    <w:rsid w:val="005A23E1"/>
    <w:rsid w:val="005A241A"/>
    <w:rsid w:val="005A2713"/>
    <w:rsid w:val="005A28A2"/>
    <w:rsid w:val="005A2F61"/>
    <w:rsid w:val="005A3449"/>
    <w:rsid w:val="005A37B2"/>
    <w:rsid w:val="005A3871"/>
    <w:rsid w:val="005A3BD4"/>
    <w:rsid w:val="005A3BE5"/>
    <w:rsid w:val="005A413B"/>
    <w:rsid w:val="005A49E4"/>
    <w:rsid w:val="005A4F5A"/>
    <w:rsid w:val="005A51E6"/>
    <w:rsid w:val="005A52B6"/>
    <w:rsid w:val="005A5485"/>
    <w:rsid w:val="005A5855"/>
    <w:rsid w:val="005A58BB"/>
    <w:rsid w:val="005A59CF"/>
    <w:rsid w:val="005A59F4"/>
    <w:rsid w:val="005A5B0F"/>
    <w:rsid w:val="005A5B7B"/>
    <w:rsid w:val="005A5FE4"/>
    <w:rsid w:val="005A67AB"/>
    <w:rsid w:val="005A75F9"/>
    <w:rsid w:val="005A7618"/>
    <w:rsid w:val="005A7C32"/>
    <w:rsid w:val="005A7D66"/>
    <w:rsid w:val="005B055E"/>
    <w:rsid w:val="005B0594"/>
    <w:rsid w:val="005B070B"/>
    <w:rsid w:val="005B098E"/>
    <w:rsid w:val="005B0BDE"/>
    <w:rsid w:val="005B106D"/>
    <w:rsid w:val="005B122E"/>
    <w:rsid w:val="005B125F"/>
    <w:rsid w:val="005B1260"/>
    <w:rsid w:val="005B1553"/>
    <w:rsid w:val="005B1B66"/>
    <w:rsid w:val="005B1B7E"/>
    <w:rsid w:val="005B1B95"/>
    <w:rsid w:val="005B1BFE"/>
    <w:rsid w:val="005B2236"/>
    <w:rsid w:val="005B252A"/>
    <w:rsid w:val="005B255B"/>
    <w:rsid w:val="005B2695"/>
    <w:rsid w:val="005B28B2"/>
    <w:rsid w:val="005B28C3"/>
    <w:rsid w:val="005B2B35"/>
    <w:rsid w:val="005B2EFF"/>
    <w:rsid w:val="005B32F2"/>
    <w:rsid w:val="005B3508"/>
    <w:rsid w:val="005B3BA3"/>
    <w:rsid w:val="005B3DD8"/>
    <w:rsid w:val="005B3EE7"/>
    <w:rsid w:val="005B3F63"/>
    <w:rsid w:val="005B400C"/>
    <w:rsid w:val="005B4135"/>
    <w:rsid w:val="005B41E5"/>
    <w:rsid w:val="005B4407"/>
    <w:rsid w:val="005B4848"/>
    <w:rsid w:val="005B56CD"/>
    <w:rsid w:val="005B5A26"/>
    <w:rsid w:val="005B5B63"/>
    <w:rsid w:val="005B60D6"/>
    <w:rsid w:val="005B6102"/>
    <w:rsid w:val="005B6606"/>
    <w:rsid w:val="005B6739"/>
    <w:rsid w:val="005B6930"/>
    <w:rsid w:val="005B6CBE"/>
    <w:rsid w:val="005B6F2E"/>
    <w:rsid w:val="005B7025"/>
    <w:rsid w:val="005B7113"/>
    <w:rsid w:val="005B7640"/>
    <w:rsid w:val="005B77FF"/>
    <w:rsid w:val="005B7811"/>
    <w:rsid w:val="005B7A08"/>
    <w:rsid w:val="005B7A15"/>
    <w:rsid w:val="005B7A5C"/>
    <w:rsid w:val="005C0052"/>
    <w:rsid w:val="005C01F6"/>
    <w:rsid w:val="005C0211"/>
    <w:rsid w:val="005C047A"/>
    <w:rsid w:val="005C07F2"/>
    <w:rsid w:val="005C0832"/>
    <w:rsid w:val="005C0B71"/>
    <w:rsid w:val="005C0D3D"/>
    <w:rsid w:val="005C0DF0"/>
    <w:rsid w:val="005C1053"/>
    <w:rsid w:val="005C12AF"/>
    <w:rsid w:val="005C13CE"/>
    <w:rsid w:val="005C1516"/>
    <w:rsid w:val="005C159E"/>
    <w:rsid w:val="005C1909"/>
    <w:rsid w:val="005C1A68"/>
    <w:rsid w:val="005C1B1A"/>
    <w:rsid w:val="005C1C7D"/>
    <w:rsid w:val="005C2068"/>
    <w:rsid w:val="005C21B7"/>
    <w:rsid w:val="005C235F"/>
    <w:rsid w:val="005C262B"/>
    <w:rsid w:val="005C2C66"/>
    <w:rsid w:val="005C3164"/>
    <w:rsid w:val="005C32A2"/>
    <w:rsid w:val="005C33D3"/>
    <w:rsid w:val="005C41DC"/>
    <w:rsid w:val="005C42FF"/>
    <w:rsid w:val="005C44C9"/>
    <w:rsid w:val="005C4810"/>
    <w:rsid w:val="005C4B96"/>
    <w:rsid w:val="005C5295"/>
    <w:rsid w:val="005C5353"/>
    <w:rsid w:val="005C547D"/>
    <w:rsid w:val="005C54A2"/>
    <w:rsid w:val="005C56EE"/>
    <w:rsid w:val="005C584D"/>
    <w:rsid w:val="005C5869"/>
    <w:rsid w:val="005C586E"/>
    <w:rsid w:val="005C5A78"/>
    <w:rsid w:val="005C5DB1"/>
    <w:rsid w:val="005C5EC2"/>
    <w:rsid w:val="005C62FC"/>
    <w:rsid w:val="005C63AC"/>
    <w:rsid w:val="005C6578"/>
    <w:rsid w:val="005C6867"/>
    <w:rsid w:val="005C6D85"/>
    <w:rsid w:val="005C7650"/>
    <w:rsid w:val="005C76DA"/>
    <w:rsid w:val="005C7860"/>
    <w:rsid w:val="005C79FC"/>
    <w:rsid w:val="005C7A77"/>
    <w:rsid w:val="005C7BFF"/>
    <w:rsid w:val="005C7F61"/>
    <w:rsid w:val="005D0180"/>
    <w:rsid w:val="005D0199"/>
    <w:rsid w:val="005D0794"/>
    <w:rsid w:val="005D07D5"/>
    <w:rsid w:val="005D0A17"/>
    <w:rsid w:val="005D0A1D"/>
    <w:rsid w:val="005D10DF"/>
    <w:rsid w:val="005D114B"/>
    <w:rsid w:val="005D12D7"/>
    <w:rsid w:val="005D14BD"/>
    <w:rsid w:val="005D16C2"/>
    <w:rsid w:val="005D16E6"/>
    <w:rsid w:val="005D17B6"/>
    <w:rsid w:val="005D1981"/>
    <w:rsid w:val="005D1B41"/>
    <w:rsid w:val="005D2050"/>
    <w:rsid w:val="005D2267"/>
    <w:rsid w:val="005D226B"/>
    <w:rsid w:val="005D2452"/>
    <w:rsid w:val="005D28BC"/>
    <w:rsid w:val="005D2917"/>
    <w:rsid w:val="005D2AB6"/>
    <w:rsid w:val="005D2CE3"/>
    <w:rsid w:val="005D39C1"/>
    <w:rsid w:val="005D408D"/>
    <w:rsid w:val="005D42A4"/>
    <w:rsid w:val="005D42C6"/>
    <w:rsid w:val="005D4A19"/>
    <w:rsid w:val="005D4A78"/>
    <w:rsid w:val="005D4B57"/>
    <w:rsid w:val="005D508E"/>
    <w:rsid w:val="005D52C3"/>
    <w:rsid w:val="005D545A"/>
    <w:rsid w:val="005D54CD"/>
    <w:rsid w:val="005D55CC"/>
    <w:rsid w:val="005D57D8"/>
    <w:rsid w:val="005D5DB6"/>
    <w:rsid w:val="005D5EC5"/>
    <w:rsid w:val="005D619D"/>
    <w:rsid w:val="005D67EA"/>
    <w:rsid w:val="005D689C"/>
    <w:rsid w:val="005D716E"/>
    <w:rsid w:val="005D745B"/>
    <w:rsid w:val="005D76DD"/>
    <w:rsid w:val="005D7E7D"/>
    <w:rsid w:val="005E017F"/>
    <w:rsid w:val="005E0304"/>
    <w:rsid w:val="005E0588"/>
    <w:rsid w:val="005E0981"/>
    <w:rsid w:val="005E0DF6"/>
    <w:rsid w:val="005E1147"/>
    <w:rsid w:val="005E13A3"/>
    <w:rsid w:val="005E1519"/>
    <w:rsid w:val="005E1775"/>
    <w:rsid w:val="005E1819"/>
    <w:rsid w:val="005E186B"/>
    <w:rsid w:val="005E1875"/>
    <w:rsid w:val="005E1CCD"/>
    <w:rsid w:val="005E1D0A"/>
    <w:rsid w:val="005E1E8C"/>
    <w:rsid w:val="005E25F8"/>
    <w:rsid w:val="005E27BB"/>
    <w:rsid w:val="005E2C98"/>
    <w:rsid w:val="005E2E68"/>
    <w:rsid w:val="005E2F22"/>
    <w:rsid w:val="005E3192"/>
    <w:rsid w:val="005E31CE"/>
    <w:rsid w:val="005E3239"/>
    <w:rsid w:val="005E3371"/>
    <w:rsid w:val="005E363E"/>
    <w:rsid w:val="005E3756"/>
    <w:rsid w:val="005E3C50"/>
    <w:rsid w:val="005E3D51"/>
    <w:rsid w:val="005E4110"/>
    <w:rsid w:val="005E41DE"/>
    <w:rsid w:val="005E4378"/>
    <w:rsid w:val="005E46E9"/>
    <w:rsid w:val="005E511F"/>
    <w:rsid w:val="005E53B2"/>
    <w:rsid w:val="005E5761"/>
    <w:rsid w:val="005E58EF"/>
    <w:rsid w:val="005E5B4D"/>
    <w:rsid w:val="005E5D59"/>
    <w:rsid w:val="005E5F34"/>
    <w:rsid w:val="005E61D8"/>
    <w:rsid w:val="005E6290"/>
    <w:rsid w:val="005E6476"/>
    <w:rsid w:val="005E647A"/>
    <w:rsid w:val="005E6769"/>
    <w:rsid w:val="005E69FF"/>
    <w:rsid w:val="005E6AC5"/>
    <w:rsid w:val="005E6DF7"/>
    <w:rsid w:val="005E73D8"/>
    <w:rsid w:val="005E782A"/>
    <w:rsid w:val="005E7991"/>
    <w:rsid w:val="005E7C1E"/>
    <w:rsid w:val="005F00B9"/>
    <w:rsid w:val="005F00DB"/>
    <w:rsid w:val="005F010C"/>
    <w:rsid w:val="005F014D"/>
    <w:rsid w:val="005F05A2"/>
    <w:rsid w:val="005F08C5"/>
    <w:rsid w:val="005F0A9A"/>
    <w:rsid w:val="005F0E7D"/>
    <w:rsid w:val="005F0F2D"/>
    <w:rsid w:val="005F1192"/>
    <w:rsid w:val="005F11E9"/>
    <w:rsid w:val="005F143A"/>
    <w:rsid w:val="005F1C18"/>
    <w:rsid w:val="005F203E"/>
    <w:rsid w:val="005F21F6"/>
    <w:rsid w:val="005F297E"/>
    <w:rsid w:val="005F384B"/>
    <w:rsid w:val="005F385A"/>
    <w:rsid w:val="005F39C7"/>
    <w:rsid w:val="005F3B49"/>
    <w:rsid w:val="005F3B9C"/>
    <w:rsid w:val="005F3BF2"/>
    <w:rsid w:val="005F42B3"/>
    <w:rsid w:val="005F4369"/>
    <w:rsid w:val="005F454D"/>
    <w:rsid w:val="005F48F3"/>
    <w:rsid w:val="005F48FF"/>
    <w:rsid w:val="005F495F"/>
    <w:rsid w:val="005F4964"/>
    <w:rsid w:val="005F4DE3"/>
    <w:rsid w:val="005F50D9"/>
    <w:rsid w:val="005F5331"/>
    <w:rsid w:val="005F5502"/>
    <w:rsid w:val="005F5563"/>
    <w:rsid w:val="005F56C1"/>
    <w:rsid w:val="005F5885"/>
    <w:rsid w:val="005F5A3C"/>
    <w:rsid w:val="005F5F3A"/>
    <w:rsid w:val="005F6321"/>
    <w:rsid w:val="005F678F"/>
    <w:rsid w:val="005F67A2"/>
    <w:rsid w:val="005F6EFA"/>
    <w:rsid w:val="005F703E"/>
    <w:rsid w:val="005F70AC"/>
    <w:rsid w:val="005F7177"/>
    <w:rsid w:val="005F7390"/>
    <w:rsid w:val="005F7397"/>
    <w:rsid w:val="005F77F2"/>
    <w:rsid w:val="005F7D83"/>
    <w:rsid w:val="005F7F36"/>
    <w:rsid w:val="00600EA7"/>
    <w:rsid w:val="0060108F"/>
    <w:rsid w:val="00601580"/>
    <w:rsid w:val="00601696"/>
    <w:rsid w:val="00601868"/>
    <w:rsid w:val="006018C7"/>
    <w:rsid w:val="0060209E"/>
    <w:rsid w:val="00602154"/>
    <w:rsid w:val="006024DE"/>
    <w:rsid w:val="00602669"/>
    <w:rsid w:val="00602C22"/>
    <w:rsid w:val="00602C38"/>
    <w:rsid w:val="00602C65"/>
    <w:rsid w:val="006030FD"/>
    <w:rsid w:val="006032BE"/>
    <w:rsid w:val="006033A5"/>
    <w:rsid w:val="00603C19"/>
    <w:rsid w:val="00603D53"/>
    <w:rsid w:val="00603E7D"/>
    <w:rsid w:val="00603F03"/>
    <w:rsid w:val="00604190"/>
    <w:rsid w:val="00604413"/>
    <w:rsid w:val="0060468A"/>
    <w:rsid w:val="00604D8C"/>
    <w:rsid w:val="00604F9E"/>
    <w:rsid w:val="0060518C"/>
    <w:rsid w:val="00605256"/>
    <w:rsid w:val="006056D5"/>
    <w:rsid w:val="00605789"/>
    <w:rsid w:val="00605797"/>
    <w:rsid w:val="0060597D"/>
    <w:rsid w:val="00605D1F"/>
    <w:rsid w:val="00605DD1"/>
    <w:rsid w:val="00606148"/>
    <w:rsid w:val="00606185"/>
    <w:rsid w:val="0060631A"/>
    <w:rsid w:val="00606399"/>
    <w:rsid w:val="006063C7"/>
    <w:rsid w:val="006064A2"/>
    <w:rsid w:val="00606698"/>
    <w:rsid w:val="006067C2"/>
    <w:rsid w:val="006067D0"/>
    <w:rsid w:val="006067E4"/>
    <w:rsid w:val="00606834"/>
    <w:rsid w:val="00606A0C"/>
    <w:rsid w:val="00606D66"/>
    <w:rsid w:val="0060709D"/>
    <w:rsid w:val="0061005E"/>
    <w:rsid w:val="0061009F"/>
    <w:rsid w:val="00610438"/>
    <w:rsid w:val="006107F4"/>
    <w:rsid w:val="00610AB3"/>
    <w:rsid w:val="00610B57"/>
    <w:rsid w:val="00610E72"/>
    <w:rsid w:val="0061121B"/>
    <w:rsid w:val="006112AA"/>
    <w:rsid w:val="006116FB"/>
    <w:rsid w:val="00611754"/>
    <w:rsid w:val="006119AB"/>
    <w:rsid w:val="00611A1E"/>
    <w:rsid w:val="00612035"/>
    <w:rsid w:val="0061246D"/>
    <w:rsid w:val="00612651"/>
    <w:rsid w:val="006126A1"/>
    <w:rsid w:val="0061278C"/>
    <w:rsid w:val="00612912"/>
    <w:rsid w:val="006129F3"/>
    <w:rsid w:val="00612C2A"/>
    <w:rsid w:val="00612E5F"/>
    <w:rsid w:val="00612FA3"/>
    <w:rsid w:val="0061312A"/>
    <w:rsid w:val="0061325C"/>
    <w:rsid w:val="006136F4"/>
    <w:rsid w:val="006137E3"/>
    <w:rsid w:val="006137F9"/>
    <w:rsid w:val="006138C2"/>
    <w:rsid w:val="00613964"/>
    <w:rsid w:val="00613BFE"/>
    <w:rsid w:val="00613E5B"/>
    <w:rsid w:val="00613F2B"/>
    <w:rsid w:val="0061452D"/>
    <w:rsid w:val="00614639"/>
    <w:rsid w:val="00614CD4"/>
    <w:rsid w:val="00614D28"/>
    <w:rsid w:val="006150F6"/>
    <w:rsid w:val="00615385"/>
    <w:rsid w:val="00615AE0"/>
    <w:rsid w:val="00615DCB"/>
    <w:rsid w:val="00616112"/>
    <w:rsid w:val="00616255"/>
    <w:rsid w:val="0061627D"/>
    <w:rsid w:val="00616304"/>
    <w:rsid w:val="00616B94"/>
    <w:rsid w:val="00616F3E"/>
    <w:rsid w:val="00616FC9"/>
    <w:rsid w:val="006171E5"/>
    <w:rsid w:val="006172C1"/>
    <w:rsid w:val="0061763C"/>
    <w:rsid w:val="0061789D"/>
    <w:rsid w:val="00617A85"/>
    <w:rsid w:val="00617BA1"/>
    <w:rsid w:val="00617D5F"/>
    <w:rsid w:val="00617DD2"/>
    <w:rsid w:val="00617EC4"/>
    <w:rsid w:val="00620287"/>
    <w:rsid w:val="00620510"/>
    <w:rsid w:val="00620B18"/>
    <w:rsid w:val="00620D34"/>
    <w:rsid w:val="0062121F"/>
    <w:rsid w:val="00621651"/>
    <w:rsid w:val="006216A4"/>
    <w:rsid w:val="006217F6"/>
    <w:rsid w:val="00621839"/>
    <w:rsid w:val="00621AF3"/>
    <w:rsid w:val="00621E16"/>
    <w:rsid w:val="00621F51"/>
    <w:rsid w:val="00621FC8"/>
    <w:rsid w:val="006229AF"/>
    <w:rsid w:val="00622AAE"/>
    <w:rsid w:val="00622CE7"/>
    <w:rsid w:val="0062342B"/>
    <w:rsid w:val="00623577"/>
    <w:rsid w:val="00623FA1"/>
    <w:rsid w:val="00624005"/>
    <w:rsid w:val="006240E5"/>
    <w:rsid w:val="00624338"/>
    <w:rsid w:val="00624846"/>
    <w:rsid w:val="00624AAC"/>
    <w:rsid w:val="00624BE1"/>
    <w:rsid w:val="00624E2E"/>
    <w:rsid w:val="00625118"/>
    <w:rsid w:val="00625170"/>
    <w:rsid w:val="00625192"/>
    <w:rsid w:val="0062524B"/>
    <w:rsid w:val="006256C7"/>
    <w:rsid w:val="0062590A"/>
    <w:rsid w:val="00625B57"/>
    <w:rsid w:val="00625DAA"/>
    <w:rsid w:val="00625E7F"/>
    <w:rsid w:val="00625F50"/>
    <w:rsid w:val="006260A7"/>
    <w:rsid w:val="006261BF"/>
    <w:rsid w:val="0062664E"/>
    <w:rsid w:val="00626786"/>
    <w:rsid w:val="00626B70"/>
    <w:rsid w:val="00626F11"/>
    <w:rsid w:val="006270E4"/>
    <w:rsid w:val="006272E3"/>
    <w:rsid w:val="006274DB"/>
    <w:rsid w:val="00627777"/>
    <w:rsid w:val="006277A4"/>
    <w:rsid w:val="00627BC4"/>
    <w:rsid w:val="00627CE4"/>
    <w:rsid w:val="00627FA8"/>
    <w:rsid w:val="006300CB"/>
    <w:rsid w:val="0063013F"/>
    <w:rsid w:val="006301CD"/>
    <w:rsid w:val="00630443"/>
    <w:rsid w:val="0063078C"/>
    <w:rsid w:val="00630B32"/>
    <w:rsid w:val="00631471"/>
    <w:rsid w:val="00631523"/>
    <w:rsid w:val="00631575"/>
    <w:rsid w:val="006316C9"/>
    <w:rsid w:val="00631932"/>
    <w:rsid w:val="00631DE2"/>
    <w:rsid w:val="00632062"/>
    <w:rsid w:val="00632121"/>
    <w:rsid w:val="00632132"/>
    <w:rsid w:val="0063217D"/>
    <w:rsid w:val="0063281F"/>
    <w:rsid w:val="00632F68"/>
    <w:rsid w:val="0063316B"/>
    <w:rsid w:val="0063343D"/>
    <w:rsid w:val="006335D8"/>
    <w:rsid w:val="006338DC"/>
    <w:rsid w:val="00633BFC"/>
    <w:rsid w:val="0063424E"/>
    <w:rsid w:val="00634D20"/>
    <w:rsid w:val="00634E6F"/>
    <w:rsid w:val="0063509D"/>
    <w:rsid w:val="00635183"/>
    <w:rsid w:val="00635880"/>
    <w:rsid w:val="00635A06"/>
    <w:rsid w:val="00635B43"/>
    <w:rsid w:val="00635B82"/>
    <w:rsid w:val="00635C12"/>
    <w:rsid w:val="00635E1C"/>
    <w:rsid w:val="006361F1"/>
    <w:rsid w:val="006362E2"/>
    <w:rsid w:val="006363D8"/>
    <w:rsid w:val="0063648A"/>
    <w:rsid w:val="0063661B"/>
    <w:rsid w:val="006366CB"/>
    <w:rsid w:val="006367D1"/>
    <w:rsid w:val="0063683A"/>
    <w:rsid w:val="00636A77"/>
    <w:rsid w:val="00636C37"/>
    <w:rsid w:val="00636EAA"/>
    <w:rsid w:val="00636F0B"/>
    <w:rsid w:val="00636F2A"/>
    <w:rsid w:val="006371AE"/>
    <w:rsid w:val="006373B6"/>
    <w:rsid w:val="00637726"/>
    <w:rsid w:val="00637AEF"/>
    <w:rsid w:val="00637CA6"/>
    <w:rsid w:val="00637D22"/>
    <w:rsid w:val="00637E16"/>
    <w:rsid w:val="00637E77"/>
    <w:rsid w:val="00637F51"/>
    <w:rsid w:val="00640093"/>
    <w:rsid w:val="0064076A"/>
    <w:rsid w:val="0064114C"/>
    <w:rsid w:val="00641150"/>
    <w:rsid w:val="006411F0"/>
    <w:rsid w:val="00641558"/>
    <w:rsid w:val="00641966"/>
    <w:rsid w:val="006419EC"/>
    <w:rsid w:val="00641B5A"/>
    <w:rsid w:val="00642324"/>
    <w:rsid w:val="00642527"/>
    <w:rsid w:val="00642562"/>
    <w:rsid w:val="006427C2"/>
    <w:rsid w:val="00642F23"/>
    <w:rsid w:val="00642F31"/>
    <w:rsid w:val="006431A8"/>
    <w:rsid w:val="00643230"/>
    <w:rsid w:val="00643306"/>
    <w:rsid w:val="006436CA"/>
    <w:rsid w:val="006438C3"/>
    <w:rsid w:val="0064394E"/>
    <w:rsid w:val="00643C72"/>
    <w:rsid w:val="00643D64"/>
    <w:rsid w:val="006445B2"/>
    <w:rsid w:val="006447E4"/>
    <w:rsid w:val="00644C97"/>
    <w:rsid w:val="00644DE0"/>
    <w:rsid w:val="0064507B"/>
    <w:rsid w:val="006452C6"/>
    <w:rsid w:val="00645E77"/>
    <w:rsid w:val="006464F6"/>
    <w:rsid w:val="006467BF"/>
    <w:rsid w:val="0064697D"/>
    <w:rsid w:val="00646BB6"/>
    <w:rsid w:val="00646CE7"/>
    <w:rsid w:val="00646E6B"/>
    <w:rsid w:val="00646E7B"/>
    <w:rsid w:val="00647283"/>
    <w:rsid w:val="0064733F"/>
    <w:rsid w:val="00647401"/>
    <w:rsid w:val="006476B9"/>
    <w:rsid w:val="0064784F"/>
    <w:rsid w:val="006479D9"/>
    <w:rsid w:val="00647A9D"/>
    <w:rsid w:val="00647C03"/>
    <w:rsid w:val="00647FA0"/>
    <w:rsid w:val="00647FEE"/>
    <w:rsid w:val="0065035D"/>
    <w:rsid w:val="006503DE"/>
    <w:rsid w:val="006503EF"/>
    <w:rsid w:val="00650712"/>
    <w:rsid w:val="00650716"/>
    <w:rsid w:val="006509AB"/>
    <w:rsid w:val="00650A60"/>
    <w:rsid w:val="00650E86"/>
    <w:rsid w:val="006511E2"/>
    <w:rsid w:val="0065129B"/>
    <w:rsid w:val="00651864"/>
    <w:rsid w:val="006518A0"/>
    <w:rsid w:val="00651C7B"/>
    <w:rsid w:val="00651E9D"/>
    <w:rsid w:val="006524B8"/>
    <w:rsid w:val="0065261D"/>
    <w:rsid w:val="006526E6"/>
    <w:rsid w:val="006529D8"/>
    <w:rsid w:val="00652DF6"/>
    <w:rsid w:val="00652FFB"/>
    <w:rsid w:val="006530C2"/>
    <w:rsid w:val="00653322"/>
    <w:rsid w:val="006536D0"/>
    <w:rsid w:val="0065371F"/>
    <w:rsid w:val="0065391C"/>
    <w:rsid w:val="00653B1A"/>
    <w:rsid w:val="00653D2C"/>
    <w:rsid w:val="006541ED"/>
    <w:rsid w:val="00654201"/>
    <w:rsid w:val="00654416"/>
    <w:rsid w:val="006545CA"/>
    <w:rsid w:val="00654968"/>
    <w:rsid w:val="00654F96"/>
    <w:rsid w:val="00655075"/>
    <w:rsid w:val="0065508D"/>
    <w:rsid w:val="00655521"/>
    <w:rsid w:val="00655853"/>
    <w:rsid w:val="00655CAE"/>
    <w:rsid w:val="0065613C"/>
    <w:rsid w:val="0065632A"/>
    <w:rsid w:val="00656C10"/>
    <w:rsid w:val="00656FA6"/>
    <w:rsid w:val="006571EE"/>
    <w:rsid w:val="00657292"/>
    <w:rsid w:val="0065790E"/>
    <w:rsid w:val="00657B24"/>
    <w:rsid w:val="00657EFD"/>
    <w:rsid w:val="006602B6"/>
    <w:rsid w:val="006609AB"/>
    <w:rsid w:val="00660C23"/>
    <w:rsid w:val="00660C3C"/>
    <w:rsid w:val="00660E21"/>
    <w:rsid w:val="00660FC7"/>
    <w:rsid w:val="00660FCE"/>
    <w:rsid w:val="00661657"/>
    <w:rsid w:val="00661674"/>
    <w:rsid w:val="00661A7B"/>
    <w:rsid w:val="00661ABC"/>
    <w:rsid w:val="00661E35"/>
    <w:rsid w:val="00661E9F"/>
    <w:rsid w:val="00661EAE"/>
    <w:rsid w:val="00661FC8"/>
    <w:rsid w:val="006621C3"/>
    <w:rsid w:val="006624FC"/>
    <w:rsid w:val="006625EC"/>
    <w:rsid w:val="006629EF"/>
    <w:rsid w:val="0066301C"/>
    <w:rsid w:val="006633ED"/>
    <w:rsid w:val="00663480"/>
    <w:rsid w:val="0066354D"/>
    <w:rsid w:val="006635EC"/>
    <w:rsid w:val="006638AA"/>
    <w:rsid w:val="00663A3A"/>
    <w:rsid w:val="00663A5D"/>
    <w:rsid w:val="00663AA3"/>
    <w:rsid w:val="00663C5C"/>
    <w:rsid w:val="00663DA7"/>
    <w:rsid w:val="006640F2"/>
    <w:rsid w:val="006640FC"/>
    <w:rsid w:val="00664408"/>
    <w:rsid w:val="006644BB"/>
    <w:rsid w:val="006647D1"/>
    <w:rsid w:val="00664AE2"/>
    <w:rsid w:val="006650D3"/>
    <w:rsid w:val="00665334"/>
    <w:rsid w:val="006659C1"/>
    <w:rsid w:val="006659F6"/>
    <w:rsid w:val="00665A6C"/>
    <w:rsid w:val="00665AE4"/>
    <w:rsid w:val="00665B57"/>
    <w:rsid w:val="00665BB9"/>
    <w:rsid w:val="00665F86"/>
    <w:rsid w:val="006662BB"/>
    <w:rsid w:val="0066632A"/>
    <w:rsid w:val="0066658F"/>
    <w:rsid w:val="0066665B"/>
    <w:rsid w:val="0066685B"/>
    <w:rsid w:val="00666A14"/>
    <w:rsid w:val="00666D96"/>
    <w:rsid w:val="00666E5A"/>
    <w:rsid w:val="00666F29"/>
    <w:rsid w:val="00667073"/>
    <w:rsid w:val="0066731E"/>
    <w:rsid w:val="0066748B"/>
    <w:rsid w:val="006675CD"/>
    <w:rsid w:val="00667645"/>
    <w:rsid w:val="00667D53"/>
    <w:rsid w:val="00667E19"/>
    <w:rsid w:val="00670231"/>
    <w:rsid w:val="00670AE0"/>
    <w:rsid w:val="00671620"/>
    <w:rsid w:val="0067163A"/>
    <w:rsid w:val="00671917"/>
    <w:rsid w:val="006719B8"/>
    <w:rsid w:val="006719D3"/>
    <w:rsid w:val="00671D9F"/>
    <w:rsid w:val="00671E05"/>
    <w:rsid w:val="00671E17"/>
    <w:rsid w:val="00672065"/>
    <w:rsid w:val="00672547"/>
    <w:rsid w:val="00672886"/>
    <w:rsid w:val="006728DB"/>
    <w:rsid w:val="006728EB"/>
    <w:rsid w:val="00672AED"/>
    <w:rsid w:val="00672EBF"/>
    <w:rsid w:val="00673018"/>
    <w:rsid w:val="0067323A"/>
    <w:rsid w:val="00673B19"/>
    <w:rsid w:val="00673C01"/>
    <w:rsid w:val="00673CA9"/>
    <w:rsid w:val="00673D5F"/>
    <w:rsid w:val="0067413F"/>
    <w:rsid w:val="006746A2"/>
    <w:rsid w:val="006747E1"/>
    <w:rsid w:val="006748E4"/>
    <w:rsid w:val="0067490E"/>
    <w:rsid w:val="006749A6"/>
    <w:rsid w:val="00674B05"/>
    <w:rsid w:val="00674CD8"/>
    <w:rsid w:val="00675191"/>
    <w:rsid w:val="006751FE"/>
    <w:rsid w:val="00675505"/>
    <w:rsid w:val="0067550E"/>
    <w:rsid w:val="006757C0"/>
    <w:rsid w:val="006757DA"/>
    <w:rsid w:val="00675FB2"/>
    <w:rsid w:val="006760E3"/>
    <w:rsid w:val="00676224"/>
    <w:rsid w:val="00676287"/>
    <w:rsid w:val="006768D8"/>
    <w:rsid w:val="00676A64"/>
    <w:rsid w:val="00676D90"/>
    <w:rsid w:val="00677175"/>
    <w:rsid w:val="0067729B"/>
    <w:rsid w:val="006772BB"/>
    <w:rsid w:val="006772C4"/>
    <w:rsid w:val="00677A53"/>
    <w:rsid w:val="00677D02"/>
    <w:rsid w:val="00677EFE"/>
    <w:rsid w:val="0068015A"/>
    <w:rsid w:val="006803CA"/>
    <w:rsid w:val="006807BF"/>
    <w:rsid w:val="00680905"/>
    <w:rsid w:val="0068092E"/>
    <w:rsid w:val="00680A1C"/>
    <w:rsid w:val="00680E4E"/>
    <w:rsid w:val="00680E74"/>
    <w:rsid w:val="006811F4"/>
    <w:rsid w:val="00681301"/>
    <w:rsid w:val="0068158E"/>
    <w:rsid w:val="00681BD0"/>
    <w:rsid w:val="00681C79"/>
    <w:rsid w:val="00681F9A"/>
    <w:rsid w:val="0068239C"/>
    <w:rsid w:val="0068291F"/>
    <w:rsid w:val="00682EAD"/>
    <w:rsid w:val="00683039"/>
    <w:rsid w:val="00683701"/>
    <w:rsid w:val="00683960"/>
    <w:rsid w:val="00683D54"/>
    <w:rsid w:val="00683DE2"/>
    <w:rsid w:val="00683FF7"/>
    <w:rsid w:val="006844D2"/>
    <w:rsid w:val="00684601"/>
    <w:rsid w:val="0068488C"/>
    <w:rsid w:val="00684943"/>
    <w:rsid w:val="00684F0D"/>
    <w:rsid w:val="00685052"/>
    <w:rsid w:val="00685210"/>
    <w:rsid w:val="0068541B"/>
    <w:rsid w:val="00685A48"/>
    <w:rsid w:val="006860E0"/>
    <w:rsid w:val="006861FF"/>
    <w:rsid w:val="006866A6"/>
    <w:rsid w:val="0068692F"/>
    <w:rsid w:val="00686A1D"/>
    <w:rsid w:val="00686D7D"/>
    <w:rsid w:val="00686F42"/>
    <w:rsid w:val="00686F67"/>
    <w:rsid w:val="00687003"/>
    <w:rsid w:val="00687444"/>
    <w:rsid w:val="006874FE"/>
    <w:rsid w:val="00687642"/>
    <w:rsid w:val="006878E5"/>
    <w:rsid w:val="00687906"/>
    <w:rsid w:val="0068792A"/>
    <w:rsid w:val="00687AB7"/>
    <w:rsid w:val="00687C74"/>
    <w:rsid w:val="00687D43"/>
    <w:rsid w:val="00687D7D"/>
    <w:rsid w:val="00687E9B"/>
    <w:rsid w:val="00687F1F"/>
    <w:rsid w:val="00690058"/>
    <w:rsid w:val="00690179"/>
    <w:rsid w:val="00690238"/>
    <w:rsid w:val="00690343"/>
    <w:rsid w:val="006904CB"/>
    <w:rsid w:val="0069053E"/>
    <w:rsid w:val="0069054F"/>
    <w:rsid w:val="0069062C"/>
    <w:rsid w:val="006906D0"/>
    <w:rsid w:val="006907B6"/>
    <w:rsid w:val="00690874"/>
    <w:rsid w:val="0069095C"/>
    <w:rsid w:val="00690B91"/>
    <w:rsid w:val="00690F60"/>
    <w:rsid w:val="00691276"/>
    <w:rsid w:val="006916BF"/>
    <w:rsid w:val="006918D1"/>
    <w:rsid w:val="00691C05"/>
    <w:rsid w:val="00691DF6"/>
    <w:rsid w:val="0069213E"/>
    <w:rsid w:val="006924CD"/>
    <w:rsid w:val="00692B5B"/>
    <w:rsid w:val="00692B62"/>
    <w:rsid w:val="0069322D"/>
    <w:rsid w:val="00693426"/>
    <w:rsid w:val="006935C8"/>
    <w:rsid w:val="006936AC"/>
    <w:rsid w:val="00693710"/>
    <w:rsid w:val="0069396D"/>
    <w:rsid w:val="00693C53"/>
    <w:rsid w:val="00693CCE"/>
    <w:rsid w:val="00693DCB"/>
    <w:rsid w:val="00693ED8"/>
    <w:rsid w:val="0069427F"/>
    <w:rsid w:val="00694512"/>
    <w:rsid w:val="00694666"/>
    <w:rsid w:val="0069489B"/>
    <w:rsid w:val="00694DCC"/>
    <w:rsid w:val="00695105"/>
    <w:rsid w:val="00695110"/>
    <w:rsid w:val="0069522C"/>
    <w:rsid w:val="00695593"/>
    <w:rsid w:val="00695985"/>
    <w:rsid w:val="00695C6C"/>
    <w:rsid w:val="00695D5F"/>
    <w:rsid w:val="00695DE3"/>
    <w:rsid w:val="00695E2C"/>
    <w:rsid w:val="00695FD9"/>
    <w:rsid w:val="00696070"/>
    <w:rsid w:val="0069620D"/>
    <w:rsid w:val="00696368"/>
    <w:rsid w:val="00696689"/>
    <w:rsid w:val="00696A6C"/>
    <w:rsid w:val="00696CE2"/>
    <w:rsid w:val="00696FB9"/>
    <w:rsid w:val="00697168"/>
    <w:rsid w:val="006973B3"/>
    <w:rsid w:val="0069798B"/>
    <w:rsid w:val="00697B1B"/>
    <w:rsid w:val="00697BF0"/>
    <w:rsid w:val="00697D2E"/>
    <w:rsid w:val="006A0502"/>
    <w:rsid w:val="006A09A0"/>
    <w:rsid w:val="006A0AF8"/>
    <w:rsid w:val="006A0C14"/>
    <w:rsid w:val="006A0FCE"/>
    <w:rsid w:val="006A1184"/>
    <w:rsid w:val="006A1FFF"/>
    <w:rsid w:val="006A29A5"/>
    <w:rsid w:val="006A29C6"/>
    <w:rsid w:val="006A2C11"/>
    <w:rsid w:val="006A2E0F"/>
    <w:rsid w:val="006A37A3"/>
    <w:rsid w:val="006A38C7"/>
    <w:rsid w:val="006A3EEE"/>
    <w:rsid w:val="006A45BF"/>
    <w:rsid w:val="006A4608"/>
    <w:rsid w:val="006A47B2"/>
    <w:rsid w:val="006A4C7A"/>
    <w:rsid w:val="006A4D6E"/>
    <w:rsid w:val="006A4DB8"/>
    <w:rsid w:val="006A4FCD"/>
    <w:rsid w:val="006A526A"/>
    <w:rsid w:val="006A5353"/>
    <w:rsid w:val="006A5430"/>
    <w:rsid w:val="006A543E"/>
    <w:rsid w:val="006A550D"/>
    <w:rsid w:val="006A5B9D"/>
    <w:rsid w:val="006A5D0D"/>
    <w:rsid w:val="006A5F85"/>
    <w:rsid w:val="006A6312"/>
    <w:rsid w:val="006A6325"/>
    <w:rsid w:val="006A6733"/>
    <w:rsid w:val="006A687E"/>
    <w:rsid w:val="006A6A82"/>
    <w:rsid w:val="006A6B0B"/>
    <w:rsid w:val="006A7121"/>
    <w:rsid w:val="006A7411"/>
    <w:rsid w:val="006A77A6"/>
    <w:rsid w:val="006A7C77"/>
    <w:rsid w:val="006A7CC5"/>
    <w:rsid w:val="006A7F85"/>
    <w:rsid w:val="006B0894"/>
    <w:rsid w:val="006B0AFE"/>
    <w:rsid w:val="006B0BCF"/>
    <w:rsid w:val="006B10C2"/>
    <w:rsid w:val="006B119A"/>
    <w:rsid w:val="006B11F0"/>
    <w:rsid w:val="006B13C4"/>
    <w:rsid w:val="006B17B9"/>
    <w:rsid w:val="006B1F31"/>
    <w:rsid w:val="006B1F51"/>
    <w:rsid w:val="006B2122"/>
    <w:rsid w:val="006B2193"/>
    <w:rsid w:val="006B255C"/>
    <w:rsid w:val="006B25DF"/>
    <w:rsid w:val="006B2726"/>
    <w:rsid w:val="006B2B1F"/>
    <w:rsid w:val="006B2E30"/>
    <w:rsid w:val="006B3206"/>
    <w:rsid w:val="006B326B"/>
    <w:rsid w:val="006B3722"/>
    <w:rsid w:val="006B3DC0"/>
    <w:rsid w:val="006B3EC8"/>
    <w:rsid w:val="006B3FB9"/>
    <w:rsid w:val="006B43C8"/>
    <w:rsid w:val="006B464F"/>
    <w:rsid w:val="006B4969"/>
    <w:rsid w:val="006B4A20"/>
    <w:rsid w:val="006B537B"/>
    <w:rsid w:val="006B5907"/>
    <w:rsid w:val="006B5D02"/>
    <w:rsid w:val="006B6151"/>
    <w:rsid w:val="006B67B0"/>
    <w:rsid w:val="006B6A53"/>
    <w:rsid w:val="006B6F00"/>
    <w:rsid w:val="006B6F6F"/>
    <w:rsid w:val="006B70C5"/>
    <w:rsid w:val="006B718A"/>
    <w:rsid w:val="006B7658"/>
    <w:rsid w:val="006B7679"/>
    <w:rsid w:val="006B77B9"/>
    <w:rsid w:val="006B7889"/>
    <w:rsid w:val="006B7A15"/>
    <w:rsid w:val="006B7C7A"/>
    <w:rsid w:val="006B7ED6"/>
    <w:rsid w:val="006C006F"/>
    <w:rsid w:val="006C0085"/>
    <w:rsid w:val="006C03BD"/>
    <w:rsid w:val="006C05B7"/>
    <w:rsid w:val="006C0ADB"/>
    <w:rsid w:val="006C1377"/>
    <w:rsid w:val="006C15CE"/>
    <w:rsid w:val="006C1655"/>
    <w:rsid w:val="006C16EE"/>
    <w:rsid w:val="006C196E"/>
    <w:rsid w:val="006C19FD"/>
    <w:rsid w:val="006C1FB3"/>
    <w:rsid w:val="006C207B"/>
    <w:rsid w:val="006C20B2"/>
    <w:rsid w:val="006C211F"/>
    <w:rsid w:val="006C24ED"/>
    <w:rsid w:val="006C28C3"/>
    <w:rsid w:val="006C2C3F"/>
    <w:rsid w:val="006C2CE2"/>
    <w:rsid w:val="006C2D74"/>
    <w:rsid w:val="006C3373"/>
    <w:rsid w:val="006C3445"/>
    <w:rsid w:val="006C34E4"/>
    <w:rsid w:val="006C3AE6"/>
    <w:rsid w:val="006C3D7D"/>
    <w:rsid w:val="006C4173"/>
    <w:rsid w:val="006C4248"/>
    <w:rsid w:val="006C42D1"/>
    <w:rsid w:val="006C47B7"/>
    <w:rsid w:val="006C47FA"/>
    <w:rsid w:val="006C49D8"/>
    <w:rsid w:val="006C4F30"/>
    <w:rsid w:val="006C526D"/>
    <w:rsid w:val="006C5580"/>
    <w:rsid w:val="006C5786"/>
    <w:rsid w:val="006C57B8"/>
    <w:rsid w:val="006C5E1F"/>
    <w:rsid w:val="006C6036"/>
    <w:rsid w:val="006C61C0"/>
    <w:rsid w:val="006C6957"/>
    <w:rsid w:val="006C69EC"/>
    <w:rsid w:val="006C6A3B"/>
    <w:rsid w:val="006C6BD8"/>
    <w:rsid w:val="006C701F"/>
    <w:rsid w:val="006C7072"/>
    <w:rsid w:val="006C75C2"/>
    <w:rsid w:val="006C7C0A"/>
    <w:rsid w:val="006D1886"/>
    <w:rsid w:val="006D1A4A"/>
    <w:rsid w:val="006D1F88"/>
    <w:rsid w:val="006D2041"/>
    <w:rsid w:val="006D20B6"/>
    <w:rsid w:val="006D2463"/>
    <w:rsid w:val="006D274A"/>
    <w:rsid w:val="006D282A"/>
    <w:rsid w:val="006D2C16"/>
    <w:rsid w:val="006D2C54"/>
    <w:rsid w:val="006D2E86"/>
    <w:rsid w:val="006D330D"/>
    <w:rsid w:val="006D34D5"/>
    <w:rsid w:val="006D3998"/>
    <w:rsid w:val="006D3AF0"/>
    <w:rsid w:val="006D3BA3"/>
    <w:rsid w:val="006D3CB1"/>
    <w:rsid w:val="006D4345"/>
    <w:rsid w:val="006D43B2"/>
    <w:rsid w:val="006D4458"/>
    <w:rsid w:val="006D468B"/>
    <w:rsid w:val="006D4C82"/>
    <w:rsid w:val="006D4CE1"/>
    <w:rsid w:val="006D5015"/>
    <w:rsid w:val="006D5598"/>
    <w:rsid w:val="006D567A"/>
    <w:rsid w:val="006D57D9"/>
    <w:rsid w:val="006D5838"/>
    <w:rsid w:val="006D58ED"/>
    <w:rsid w:val="006D5AA1"/>
    <w:rsid w:val="006D5E31"/>
    <w:rsid w:val="006D5EF4"/>
    <w:rsid w:val="006D5F10"/>
    <w:rsid w:val="006D6180"/>
    <w:rsid w:val="006D635B"/>
    <w:rsid w:val="006D6392"/>
    <w:rsid w:val="006D64B9"/>
    <w:rsid w:val="006D662A"/>
    <w:rsid w:val="006D67AC"/>
    <w:rsid w:val="006D6A9D"/>
    <w:rsid w:val="006D6F9A"/>
    <w:rsid w:val="006D7058"/>
    <w:rsid w:val="006D7065"/>
    <w:rsid w:val="006D71B2"/>
    <w:rsid w:val="006D722E"/>
    <w:rsid w:val="006D743F"/>
    <w:rsid w:val="006D785B"/>
    <w:rsid w:val="006D7A3B"/>
    <w:rsid w:val="006D7C6B"/>
    <w:rsid w:val="006D7CE1"/>
    <w:rsid w:val="006D7D5E"/>
    <w:rsid w:val="006D7DA2"/>
    <w:rsid w:val="006D7EC4"/>
    <w:rsid w:val="006E004D"/>
    <w:rsid w:val="006E0244"/>
    <w:rsid w:val="006E05AF"/>
    <w:rsid w:val="006E05B8"/>
    <w:rsid w:val="006E07EE"/>
    <w:rsid w:val="006E0CF4"/>
    <w:rsid w:val="006E1123"/>
    <w:rsid w:val="006E1B33"/>
    <w:rsid w:val="006E1B6D"/>
    <w:rsid w:val="006E1D2F"/>
    <w:rsid w:val="006E1E1E"/>
    <w:rsid w:val="006E1F2A"/>
    <w:rsid w:val="006E2235"/>
    <w:rsid w:val="006E223E"/>
    <w:rsid w:val="006E23D2"/>
    <w:rsid w:val="006E2DF2"/>
    <w:rsid w:val="006E2E8D"/>
    <w:rsid w:val="006E37AD"/>
    <w:rsid w:val="006E3B18"/>
    <w:rsid w:val="006E3C9B"/>
    <w:rsid w:val="006E3E3B"/>
    <w:rsid w:val="006E412D"/>
    <w:rsid w:val="006E450D"/>
    <w:rsid w:val="006E47DD"/>
    <w:rsid w:val="006E4F27"/>
    <w:rsid w:val="006E502E"/>
    <w:rsid w:val="006E595D"/>
    <w:rsid w:val="006E597B"/>
    <w:rsid w:val="006E5D72"/>
    <w:rsid w:val="006E5F04"/>
    <w:rsid w:val="006E63EA"/>
    <w:rsid w:val="006E65DC"/>
    <w:rsid w:val="006E665E"/>
    <w:rsid w:val="006E6A89"/>
    <w:rsid w:val="006E6F81"/>
    <w:rsid w:val="006E6FF6"/>
    <w:rsid w:val="006E70BA"/>
    <w:rsid w:val="006E7294"/>
    <w:rsid w:val="006E7512"/>
    <w:rsid w:val="006E7966"/>
    <w:rsid w:val="006E7BE1"/>
    <w:rsid w:val="006E7E81"/>
    <w:rsid w:val="006F0169"/>
    <w:rsid w:val="006F021C"/>
    <w:rsid w:val="006F03A0"/>
    <w:rsid w:val="006F0560"/>
    <w:rsid w:val="006F0683"/>
    <w:rsid w:val="006F0A0F"/>
    <w:rsid w:val="006F0D65"/>
    <w:rsid w:val="006F1199"/>
    <w:rsid w:val="006F1299"/>
    <w:rsid w:val="006F1811"/>
    <w:rsid w:val="006F1CBD"/>
    <w:rsid w:val="006F1DF5"/>
    <w:rsid w:val="006F233F"/>
    <w:rsid w:val="006F2645"/>
    <w:rsid w:val="006F2672"/>
    <w:rsid w:val="006F2811"/>
    <w:rsid w:val="006F293C"/>
    <w:rsid w:val="006F2952"/>
    <w:rsid w:val="006F2B07"/>
    <w:rsid w:val="006F32BB"/>
    <w:rsid w:val="006F34D9"/>
    <w:rsid w:val="006F35CC"/>
    <w:rsid w:val="006F39F2"/>
    <w:rsid w:val="006F3C33"/>
    <w:rsid w:val="006F3CF2"/>
    <w:rsid w:val="006F3DD7"/>
    <w:rsid w:val="006F3F22"/>
    <w:rsid w:val="006F4282"/>
    <w:rsid w:val="006F486C"/>
    <w:rsid w:val="006F49D5"/>
    <w:rsid w:val="006F4ECD"/>
    <w:rsid w:val="006F5073"/>
    <w:rsid w:val="006F5232"/>
    <w:rsid w:val="006F525E"/>
    <w:rsid w:val="006F53F2"/>
    <w:rsid w:val="006F557C"/>
    <w:rsid w:val="006F57E4"/>
    <w:rsid w:val="006F585D"/>
    <w:rsid w:val="006F58BA"/>
    <w:rsid w:val="006F5907"/>
    <w:rsid w:val="006F5952"/>
    <w:rsid w:val="006F5DFF"/>
    <w:rsid w:val="006F5EEC"/>
    <w:rsid w:val="006F6370"/>
    <w:rsid w:val="006F66A4"/>
    <w:rsid w:val="006F6767"/>
    <w:rsid w:val="006F68F6"/>
    <w:rsid w:val="006F69BD"/>
    <w:rsid w:val="006F6A46"/>
    <w:rsid w:val="006F6BD2"/>
    <w:rsid w:val="006F6BD5"/>
    <w:rsid w:val="006F705D"/>
    <w:rsid w:val="006F707B"/>
    <w:rsid w:val="006F7361"/>
    <w:rsid w:val="006F7840"/>
    <w:rsid w:val="006F79AF"/>
    <w:rsid w:val="006F7B71"/>
    <w:rsid w:val="006F7C91"/>
    <w:rsid w:val="00700391"/>
    <w:rsid w:val="007004F4"/>
    <w:rsid w:val="007006FB"/>
    <w:rsid w:val="00700829"/>
    <w:rsid w:val="00700853"/>
    <w:rsid w:val="00700B82"/>
    <w:rsid w:val="00700BDA"/>
    <w:rsid w:val="00700D97"/>
    <w:rsid w:val="00700DDC"/>
    <w:rsid w:val="0070107C"/>
    <w:rsid w:val="007013BC"/>
    <w:rsid w:val="00701482"/>
    <w:rsid w:val="00701532"/>
    <w:rsid w:val="0070164D"/>
    <w:rsid w:val="00701773"/>
    <w:rsid w:val="00701FB7"/>
    <w:rsid w:val="00702076"/>
    <w:rsid w:val="0070284D"/>
    <w:rsid w:val="00702A82"/>
    <w:rsid w:val="00702C30"/>
    <w:rsid w:val="00703061"/>
    <w:rsid w:val="00703456"/>
    <w:rsid w:val="007034A2"/>
    <w:rsid w:val="00703FBD"/>
    <w:rsid w:val="0070458A"/>
    <w:rsid w:val="00704889"/>
    <w:rsid w:val="00704932"/>
    <w:rsid w:val="00704B80"/>
    <w:rsid w:val="00704BF0"/>
    <w:rsid w:val="007053A9"/>
    <w:rsid w:val="007053DF"/>
    <w:rsid w:val="00705CA1"/>
    <w:rsid w:val="007064B9"/>
    <w:rsid w:val="0070687D"/>
    <w:rsid w:val="007068EF"/>
    <w:rsid w:val="00706DFE"/>
    <w:rsid w:val="00706E4C"/>
    <w:rsid w:val="0070742A"/>
    <w:rsid w:val="00707643"/>
    <w:rsid w:val="00707769"/>
    <w:rsid w:val="00707D86"/>
    <w:rsid w:val="007100D2"/>
    <w:rsid w:val="00710408"/>
    <w:rsid w:val="0071045C"/>
    <w:rsid w:val="007104B8"/>
    <w:rsid w:val="007109BF"/>
    <w:rsid w:val="00710B87"/>
    <w:rsid w:val="00710CE3"/>
    <w:rsid w:val="00710DE2"/>
    <w:rsid w:val="00711604"/>
    <w:rsid w:val="00711672"/>
    <w:rsid w:val="007117B7"/>
    <w:rsid w:val="00711A51"/>
    <w:rsid w:val="00711CE8"/>
    <w:rsid w:val="00711DA1"/>
    <w:rsid w:val="00711FF2"/>
    <w:rsid w:val="007121B5"/>
    <w:rsid w:val="00712297"/>
    <w:rsid w:val="00712373"/>
    <w:rsid w:val="0071249D"/>
    <w:rsid w:val="00712562"/>
    <w:rsid w:val="00712C04"/>
    <w:rsid w:val="00712DDD"/>
    <w:rsid w:val="0071316B"/>
    <w:rsid w:val="00713199"/>
    <w:rsid w:val="00713224"/>
    <w:rsid w:val="0071355A"/>
    <w:rsid w:val="007139F9"/>
    <w:rsid w:val="00713B88"/>
    <w:rsid w:val="00713C7C"/>
    <w:rsid w:val="0071409E"/>
    <w:rsid w:val="00714905"/>
    <w:rsid w:val="007149EB"/>
    <w:rsid w:val="00714A98"/>
    <w:rsid w:val="00714AA1"/>
    <w:rsid w:val="00714C0D"/>
    <w:rsid w:val="00714C1B"/>
    <w:rsid w:val="00714CFC"/>
    <w:rsid w:val="00714D57"/>
    <w:rsid w:val="00714F94"/>
    <w:rsid w:val="00715016"/>
    <w:rsid w:val="007151C8"/>
    <w:rsid w:val="0071548C"/>
    <w:rsid w:val="007156FF"/>
    <w:rsid w:val="00715811"/>
    <w:rsid w:val="007158BA"/>
    <w:rsid w:val="00715B4E"/>
    <w:rsid w:val="00715E89"/>
    <w:rsid w:val="007161C3"/>
    <w:rsid w:val="00716312"/>
    <w:rsid w:val="0071657E"/>
    <w:rsid w:val="00716628"/>
    <w:rsid w:val="00716EFB"/>
    <w:rsid w:val="00717310"/>
    <w:rsid w:val="00717332"/>
    <w:rsid w:val="00717581"/>
    <w:rsid w:val="0071767F"/>
    <w:rsid w:val="007179BB"/>
    <w:rsid w:val="00717A60"/>
    <w:rsid w:val="00717C19"/>
    <w:rsid w:val="00717ED1"/>
    <w:rsid w:val="007202C2"/>
    <w:rsid w:val="0072058D"/>
    <w:rsid w:val="007205EA"/>
    <w:rsid w:val="007206CD"/>
    <w:rsid w:val="00720833"/>
    <w:rsid w:val="0072087A"/>
    <w:rsid w:val="007209D3"/>
    <w:rsid w:val="00720A97"/>
    <w:rsid w:val="00720CBF"/>
    <w:rsid w:val="00721000"/>
    <w:rsid w:val="0072174D"/>
    <w:rsid w:val="007219CF"/>
    <w:rsid w:val="00721DE2"/>
    <w:rsid w:val="00721DFA"/>
    <w:rsid w:val="007222B6"/>
    <w:rsid w:val="00722692"/>
    <w:rsid w:val="00722988"/>
    <w:rsid w:val="00722C68"/>
    <w:rsid w:val="00722E54"/>
    <w:rsid w:val="00722E8C"/>
    <w:rsid w:val="00722F66"/>
    <w:rsid w:val="00723120"/>
    <w:rsid w:val="0072328B"/>
    <w:rsid w:val="0072329B"/>
    <w:rsid w:val="00723399"/>
    <w:rsid w:val="007233A6"/>
    <w:rsid w:val="007236A7"/>
    <w:rsid w:val="0072373F"/>
    <w:rsid w:val="007237D1"/>
    <w:rsid w:val="00723959"/>
    <w:rsid w:val="00723B61"/>
    <w:rsid w:val="00723EFB"/>
    <w:rsid w:val="0072400A"/>
    <w:rsid w:val="0072421F"/>
    <w:rsid w:val="00724369"/>
    <w:rsid w:val="0072440E"/>
    <w:rsid w:val="007245AC"/>
    <w:rsid w:val="007245D7"/>
    <w:rsid w:val="00724605"/>
    <w:rsid w:val="0072463F"/>
    <w:rsid w:val="007248A2"/>
    <w:rsid w:val="00724A12"/>
    <w:rsid w:val="00724D8D"/>
    <w:rsid w:val="00724DC8"/>
    <w:rsid w:val="00724EF6"/>
    <w:rsid w:val="007253D6"/>
    <w:rsid w:val="0072541D"/>
    <w:rsid w:val="00725510"/>
    <w:rsid w:val="007256C7"/>
    <w:rsid w:val="00725827"/>
    <w:rsid w:val="00725CAC"/>
    <w:rsid w:val="00725DF6"/>
    <w:rsid w:val="007261F8"/>
    <w:rsid w:val="00726244"/>
    <w:rsid w:val="007263D3"/>
    <w:rsid w:val="00726489"/>
    <w:rsid w:val="00726746"/>
    <w:rsid w:val="0072688F"/>
    <w:rsid w:val="007268C7"/>
    <w:rsid w:val="007269B8"/>
    <w:rsid w:val="00726A3D"/>
    <w:rsid w:val="00726A4C"/>
    <w:rsid w:val="00726E2C"/>
    <w:rsid w:val="00726E7E"/>
    <w:rsid w:val="00726F96"/>
    <w:rsid w:val="0072764E"/>
    <w:rsid w:val="007276E5"/>
    <w:rsid w:val="00727AF0"/>
    <w:rsid w:val="00727B3B"/>
    <w:rsid w:val="007302A6"/>
    <w:rsid w:val="00730428"/>
    <w:rsid w:val="007305AE"/>
    <w:rsid w:val="00730C86"/>
    <w:rsid w:val="00730FF5"/>
    <w:rsid w:val="007310C6"/>
    <w:rsid w:val="00731157"/>
    <w:rsid w:val="00731289"/>
    <w:rsid w:val="00731394"/>
    <w:rsid w:val="007313D7"/>
    <w:rsid w:val="007313F2"/>
    <w:rsid w:val="007314B5"/>
    <w:rsid w:val="007315A1"/>
    <w:rsid w:val="0073173F"/>
    <w:rsid w:val="00731A75"/>
    <w:rsid w:val="00731A77"/>
    <w:rsid w:val="00731EFE"/>
    <w:rsid w:val="007320F2"/>
    <w:rsid w:val="007320F9"/>
    <w:rsid w:val="007322AC"/>
    <w:rsid w:val="00732449"/>
    <w:rsid w:val="007326DE"/>
    <w:rsid w:val="00732F4C"/>
    <w:rsid w:val="007330BB"/>
    <w:rsid w:val="00733417"/>
    <w:rsid w:val="007335C0"/>
    <w:rsid w:val="0073362F"/>
    <w:rsid w:val="00733794"/>
    <w:rsid w:val="00733A9A"/>
    <w:rsid w:val="00733CC1"/>
    <w:rsid w:val="0073417E"/>
    <w:rsid w:val="00734B02"/>
    <w:rsid w:val="00734F29"/>
    <w:rsid w:val="007352B7"/>
    <w:rsid w:val="00735731"/>
    <w:rsid w:val="0073580E"/>
    <w:rsid w:val="0073590A"/>
    <w:rsid w:val="00735A2A"/>
    <w:rsid w:val="00735E21"/>
    <w:rsid w:val="00735FE9"/>
    <w:rsid w:val="007362DF"/>
    <w:rsid w:val="007364BF"/>
    <w:rsid w:val="00736716"/>
    <w:rsid w:val="00736ADF"/>
    <w:rsid w:val="00736C89"/>
    <w:rsid w:val="00736D31"/>
    <w:rsid w:val="00736DBB"/>
    <w:rsid w:val="00737539"/>
    <w:rsid w:val="0073755C"/>
    <w:rsid w:val="00737675"/>
    <w:rsid w:val="007378D5"/>
    <w:rsid w:val="007379B0"/>
    <w:rsid w:val="00737A96"/>
    <w:rsid w:val="00737B66"/>
    <w:rsid w:val="00737D05"/>
    <w:rsid w:val="00737E6F"/>
    <w:rsid w:val="00737FE5"/>
    <w:rsid w:val="00737FF2"/>
    <w:rsid w:val="007400A1"/>
    <w:rsid w:val="0074052C"/>
    <w:rsid w:val="00740789"/>
    <w:rsid w:val="00740DA5"/>
    <w:rsid w:val="00740FDC"/>
    <w:rsid w:val="0074102F"/>
    <w:rsid w:val="0074155C"/>
    <w:rsid w:val="00741904"/>
    <w:rsid w:val="00741908"/>
    <w:rsid w:val="00741967"/>
    <w:rsid w:val="00742005"/>
    <w:rsid w:val="00742135"/>
    <w:rsid w:val="00742217"/>
    <w:rsid w:val="0074236D"/>
    <w:rsid w:val="0074269C"/>
    <w:rsid w:val="007429E8"/>
    <w:rsid w:val="00742AA1"/>
    <w:rsid w:val="00742D3F"/>
    <w:rsid w:val="00742E02"/>
    <w:rsid w:val="00742F94"/>
    <w:rsid w:val="00743409"/>
    <w:rsid w:val="007434F7"/>
    <w:rsid w:val="0074392E"/>
    <w:rsid w:val="00743B54"/>
    <w:rsid w:val="00743C59"/>
    <w:rsid w:val="00743E04"/>
    <w:rsid w:val="0074437C"/>
    <w:rsid w:val="00744551"/>
    <w:rsid w:val="0074471A"/>
    <w:rsid w:val="0074488A"/>
    <w:rsid w:val="007448FF"/>
    <w:rsid w:val="00744DC2"/>
    <w:rsid w:val="00745510"/>
    <w:rsid w:val="0074573E"/>
    <w:rsid w:val="00745845"/>
    <w:rsid w:val="00745A8D"/>
    <w:rsid w:val="00745AE1"/>
    <w:rsid w:val="00745C77"/>
    <w:rsid w:val="00745CC0"/>
    <w:rsid w:val="00746281"/>
    <w:rsid w:val="007467BE"/>
    <w:rsid w:val="00746A13"/>
    <w:rsid w:val="00746AF5"/>
    <w:rsid w:val="00746D6E"/>
    <w:rsid w:val="00747110"/>
    <w:rsid w:val="00747D57"/>
    <w:rsid w:val="00750250"/>
    <w:rsid w:val="007502D4"/>
    <w:rsid w:val="00750C99"/>
    <w:rsid w:val="00750D3A"/>
    <w:rsid w:val="00750F83"/>
    <w:rsid w:val="00751160"/>
    <w:rsid w:val="00751320"/>
    <w:rsid w:val="00751F05"/>
    <w:rsid w:val="00752179"/>
    <w:rsid w:val="007522AF"/>
    <w:rsid w:val="00752347"/>
    <w:rsid w:val="007527D4"/>
    <w:rsid w:val="0075281B"/>
    <w:rsid w:val="00752BE7"/>
    <w:rsid w:val="00752CE2"/>
    <w:rsid w:val="00752E2E"/>
    <w:rsid w:val="00752E36"/>
    <w:rsid w:val="00752F5A"/>
    <w:rsid w:val="00753B8F"/>
    <w:rsid w:val="00753D25"/>
    <w:rsid w:val="00753EB7"/>
    <w:rsid w:val="007545D9"/>
    <w:rsid w:val="007548C8"/>
    <w:rsid w:val="007548F6"/>
    <w:rsid w:val="00755367"/>
    <w:rsid w:val="007555E1"/>
    <w:rsid w:val="0075598A"/>
    <w:rsid w:val="00755A8A"/>
    <w:rsid w:val="00755FE4"/>
    <w:rsid w:val="0075611C"/>
    <w:rsid w:val="0075615A"/>
    <w:rsid w:val="007564BF"/>
    <w:rsid w:val="007566EB"/>
    <w:rsid w:val="007567CA"/>
    <w:rsid w:val="00756BEE"/>
    <w:rsid w:val="00756D9E"/>
    <w:rsid w:val="00756E71"/>
    <w:rsid w:val="007570D5"/>
    <w:rsid w:val="007572DC"/>
    <w:rsid w:val="007576A8"/>
    <w:rsid w:val="007579D1"/>
    <w:rsid w:val="00757A7A"/>
    <w:rsid w:val="00757B7A"/>
    <w:rsid w:val="00757C3C"/>
    <w:rsid w:val="007602CF"/>
    <w:rsid w:val="0076082C"/>
    <w:rsid w:val="00760B2E"/>
    <w:rsid w:val="00760B52"/>
    <w:rsid w:val="007612D6"/>
    <w:rsid w:val="00761582"/>
    <w:rsid w:val="007616EF"/>
    <w:rsid w:val="00761843"/>
    <w:rsid w:val="007619C5"/>
    <w:rsid w:val="00761A04"/>
    <w:rsid w:val="00761E51"/>
    <w:rsid w:val="00761F6A"/>
    <w:rsid w:val="00762523"/>
    <w:rsid w:val="00762669"/>
    <w:rsid w:val="00762898"/>
    <w:rsid w:val="00762A00"/>
    <w:rsid w:val="00762ADE"/>
    <w:rsid w:val="00762CAD"/>
    <w:rsid w:val="00762D0F"/>
    <w:rsid w:val="00763548"/>
    <w:rsid w:val="0076374A"/>
    <w:rsid w:val="007639CE"/>
    <w:rsid w:val="00763EC9"/>
    <w:rsid w:val="00764505"/>
    <w:rsid w:val="007646A2"/>
    <w:rsid w:val="00764C87"/>
    <w:rsid w:val="00764DB4"/>
    <w:rsid w:val="00765501"/>
    <w:rsid w:val="007655E7"/>
    <w:rsid w:val="00765D0F"/>
    <w:rsid w:val="00766060"/>
    <w:rsid w:val="00766210"/>
    <w:rsid w:val="0076639B"/>
    <w:rsid w:val="0076642D"/>
    <w:rsid w:val="00766502"/>
    <w:rsid w:val="007665D2"/>
    <w:rsid w:val="007667FC"/>
    <w:rsid w:val="00766A86"/>
    <w:rsid w:val="00766DC4"/>
    <w:rsid w:val="00766FF9"/>
    <w:rsid w:val="007676FF"/>
    <w:rsid w:val="00767A35"/>
    <w:rsid w:val="00767B99"/>
    <w:rsid w:val="00767DCC"/>
    <w:rsid w:val="00770753"/>
    <w:rsid w:val="007707F1"/>
    <w:rsid w:val="00770884"/>
    <w:rsid w:val="00770929"/>
    <w:rsid w:val="00770B51"/>
    <w:rsid w:val="00770B8A"/>
    <w:rsid w:val="00770FAE"/>
    <w:rsid w:val="007712A5"/>
    <w:rsid w:val="00771355"/>
    <w:rsid w:val="007713D8"/>
    <w:rsid w:val="0077160B"/>
    <w:rsid w:val="00771733"/>
    <w:rsid w:val="007719FF"/>
    <w:rsid w:val="00771B82"/>
    <w:rsid w:val="00771D03"/>
    <w:rsid w:val="00771D05"/>
    <w:rsid w:val="00771ECF"/>
    <w:rsid w:val="0077206B"/>
    <w:rsid w:val="00772126"/>
    <w:rsid w:val="00772A4E"/>
    <w:rsid w:val="00772AFF"/>
    <w:rsid w:val="00772D04"/>
    <w:rsid w:val="00772DA4"/>
    <w:rsid w:val="00773250"/>
    <w:rsid w:val="007737BE"/>
    <w:rsid w:val="0077381D"/>
    <w:rsid w:val="00773880"/>
    <w:rsid w:val="00773942"/>
    <w:rsid w:val="0077395A"/>
    <w:rsid w:val="00773E69"/>
    <w:rsid w:val="00773EDE"/>
    <w:rsid w:val="0077436A"/>
    <w:rsid w:val="00774399"/>
    <w:rsid w:val="00774477"/>
    <w:rsid w:val="00774554"/>
    <w:rsid w:val="007746A5"/>
    <w:rsid w:val="00774884"/>
    <w:rsid w:val="00774DDF"/>
    <w:rsid w:val="00774E12"/>
    <w:rsid w:val="00775188"/>
    <w:rsid w:val="007751FC"/>
    <w:rsid w:val="00775649"/>
    <w:rsid w:val="0077592B"/>
    <w:rsid w:val="00775BDF"/>
    <w:rsid w:val="007765DC"/>
    <w:rsid w:val="00776D02"/>
    <w:rsid w:val="00776D88"/>
    <w:rsid w:val="00776D8E"/>
    <w:rsid w:val="00776E26"/>
    <w:rsid w:val="00776F56"/>
    <w:rsid w:val="007771F0"/>
    <w:rsid w:val="00777268"/>
    <w:rsid w:val="00777319"/>
    <w:rsid w:val="00777500"/>
    <w:rsid w:val="007778D5"/>
    <w:rsid w:val="007778FF"/>
    <w:rsid w:val="00777B87"/>
    <w:rsid w:val="00777CAC"/>
    <w:rsid w:val="007800B7"/>
    <w:rsid w:val="007804E0"/>
    <w:rsid w:val="007806F9"/>
    <w:rsid w:val="00780B8D"/>
    <w:rsid w:val="00780BB4"/>
    <w:rsid w:val="007812FC"/>
    <w:rsid w:val="00781B39"/>
    <w:rsid w:val="00782107"/>
    <w:rsid w:val="00782118"/>
    <w:rsid w:val="007821E5"/>
    <w:rsid w:val="00782211"/>
    <w:rsid w:val="00782296"/>
    <w:rsid w:val="00782631"/>
    <w:rsid w:val="00782816"/>
    <w:rsid w:val="00782957"/>
    <w:rsid w:val="00782E09"/>
    <w:rsid w:val="007830E4"/>
    <w:rsid w:val="0078367A"/>
    <w:rsid w:val="007839A4"/>
    <w:rsid w:val="00783B60"/>
    <w:rsid w:val="00784388"/>
    <w:rsid w:val="0078495E"/>
    <w:rsid w:val="00784C7F"/>
    <w:rsid w:val="007854DE"/>
    <w:rsid w:val="007855B6"/>
    <w:rsid w:val="007856C7"/>
    <w:rsid w:val="00785755"/>
    <w:rsid w:val="00785779"/>
    <w:rsid w:val="0078588A"/>
    <w:rsid w:val="007858B0"/>
    <w:rsid w:val="00785BFF"/>
    <w:rsid w:val="00785C01"/>
    <w:rsid w:val="00785F7F"/>
    <w:rsid w:val="00786270"/>
    <w:rsid w:val="007862A4"/>
    <w:rsid w:val="0078662F"/>
    <w:rsid w:val="00786CB8"/>
    <w:rsid w:val="00786EDE"/>
    <w:rsid w:val="00787101"/>
    <w:rsid w:val="00787565"/>
    <w:rsid w:val="0078770D"/>
    <w:rsid w:val="00787B6D"/>
    <w:rsid w:val="00790015"/>
    <w:rsid w:val="00790229"/>
    <w:rsid w:val="007902E8"/>
    <w:rsid w:val="0079034E"/>
    <w:rsid w:val="007908CC"/>
    <w:rsid w:val="007908ED"/>
    <w:rsid w:val="007908FA"/>
    <w:rsid w:val="00790A5A"/>
    <w:rsid w:val="00790B79"/>
    <w:rsid w:val="00790DE4"/>
    <w:rsid w:val="00791060"/>
    <w:rsid w:val="007913CE"/>
    <w:rsid w:val="00791505"/>
    <w:rsid w:val="007915E9"/>
    <w:rsid w:val="00791614"/>
    <w:rsid w:val="007916A5"/>
    <w:rsid w:val="007918A4"/>
    <w:rsid w:val="007918F7"/>
    <w:rsid w:val="00791C5D"/>
    <w:rsid w:val="00791F1C"/>
    <w:rsid w:val="00792021"/>
    <w:rsid w:val="007920E9"/>
    <w:rsid w:val="0079271B"/>
    <w:rsid w:val="00792C93"/>
    <w:rsid w:val="00792D14"/>
    <w:rsid w:val="007936BF"/>
    <w:rsid w:val="00793A31"/>
    <w:rsid w:val="00793CFF"/>
    <w:rsid w:val="00793D87"/>
    <w:rsid w:val="00794371"/>
    <w:rsid w:val="007943FD"/>
    <w:rsid w:val="007945FA"/>
    <w:rsid w:val="007948AF"/>
    <w:rsid w:val="00794923"/>
    <w:rsid w:val="00794A8F"/>
    <w:rsid w:val="00794AC4"/>
    <w:rsid w:val="00794AE6"/>
    <w:rsid w:val="0079539B"/>
    <w:rsid w:val="007953C3"/>
    <w:rsid w:val="00795B78"/>
    <w:rsid w:val="00795CB9"/>
    <w:rsid w:val="00795DFE"/>
    <w:rsid w:val="00795FD8"/>
    <w:rsid w:val="007963C8"/>
    <w:rsid w:val="007966C5"/>
    <w:rsid w:val="007969A4"/>
    <w:rsid w:val="007969C6"/>
    <w:rsid w:val="00796E2F"/>
    <w:rsid w:val="0079731D"/>
    <w:rsid w:val="00797A94"/>
    <w:rsid w:val="00797C1F"/>
    <w:rsid w:val="00797E97"/>
    <w:rsid w:val="007A00C9"/>
    <w:rsid w:val="007A026A"/>
    <w:rsid w:val="007A0792"/>
    <w:rsid w:val="007A0B2B"/>
    <w:rsid w:val="007A1339"/>
    <w:rsid w:val="007A14B6"/>
    <w:rsid w:val="007A1516"/>
    <w:rsid w:val="007A153E"/>
    <w:rsid w:val="007A187B"/>
    <w:rsid w:val="007A1917"/>
    <w:rsid w:val="007A19FD"/>
    <w:rsid w:val="007A2469"/>
    <w:rsid w:val="007A25D6"/>
    <w:rsid w:val="007A2784"/>
    <w:rsid w:val="007A2886"/>
    <w:rsid w:val="007A2A0C"/>
    <w:rsid w:val="007A2CA5"/>
    <w:rsid w:val="007A2E5B"/>
    <w:rsid w:val="007A3049"/>
    <w:rsid w:val="007A3067"/>
    <w:rsid w:val="007A374A"/>
    <w:rsid w:val="007A3751"/>
    <w:rsid w:val="007A387A"/>
    <w:rsid w:val="007A3963"/>
    <w:rsid w:val="007A3D77"/>
    <w:rsid w:val="007A3EE6"/>
    <w:rsid w:val="007A4002"/>
    <w:rsid w:val="007A4135"/>
    <w:rsid w:val="007A4250"/>
    <w:rsid w:val="007A4422"/>
    <w:rsid w:val="007A4447"/>
    <w:rsid w:val="007A481D"/>
    <w:rsid w:val="007A493A"/>
    <w:rsid w:val="007A570B"/>
    <w:rsid w:val="007A57D6"/>
    <w:rsid w:val="007A59AE"/>
    <w:rsid w:val="007A5E15"/>
    <w:rsid w:val="007A6028"/>
    <w:rsid w:val="007A60DC"/>
    <w:rsid w:val="007A66B0"/>
    <w:rsid w:val="007A6729"/>
    <w:rsid w:val="007A6862"/>
    <w:rsid w:val="007A6FC6"/>
    <w:rsid w:val="007A718E"/>
    <w:rsid w:val="007A7488"/>
    <w:rsid w:val="007A7924"/>
    <w:rsid w:val="007A7A0C"/>
    <w:rsid w:val="007A7E97"/>
    <w:rsid w:val="007B000D"/>
    <w:rsid w:val="007B0081"/>
    <w:rsid w:val="007B06A4"/>
    <w:rsid w:val="007B0A30"/>
    <w:rsid w:val="007B0ABB"/>
    <w:rsid w:val="007B117A"/>
    <w:rsid w:val="007B16EE"/>
    <w:rsid w:val="007B18D7"/>
    <w:rsid w:val="007B190E"/>
    <w:rsid w:val="007B1AA8"/>
    <w:rsid w:val="007B1C60"/>
    <w:rsid w:val="007B26B1"/>
    <w:rsid w:val="007B27C9"/>
    <w:rsid w:val="007B283F"/>
    <w:rsid w:val="007B2901"/>
    <w:rsid w:val="007B2961"/>
    <w:rsid w:val="007B2B8F"/>
    <w:rsid w:val="007B2F10"/>
    <w:rsid w:val="007B30AA"/>
    <w:rsid w:val="007B334E"/>
    <w:rsid w:val="007B376E"/>
    <w:rsid w:val="007B39B0"/>
    <w:rsid w:val="007B3C76"/>
    <w:rsid w:val="007B44D9"/>
    <w:rsid w:val="007B4753"/>
    <w:rsid w:val="007B4C41"/>
    <w:rsid w:val="007B52BF"/>
    <w:rsid w:val="007B5613"/>
    <w:rsid w:val="007B5692"/>
    <w:rsid w:val="007B5998"/>
    <w:rsid w:val="007B59F4"/>
    <w:rsid w:val="007B5B2D"/>
    <w:rsid w:val="007B5C24"/>
    <w:rsid w:val="007B5E20"/>
    <w:rsid w:val="007B659D"/>
    <w:rsid w:val="007B67FD"/>
    <w:rsid w:val="007B688D"/>
    <w:rsid w:val="007B6E6B"/>
    <w:rsid w:val="007B6E8D"/>
    <w:rsid w:val="007B6F3D"/>
    <w:rsid w:val="007B7252"/>
    <w:rsid w:val="007B732E"/>
    <w:rsid w:val="007B74D4"/>
    <w:rsid w:val="007B7A52"/>
    <w:rsid w:val="007B7C47"/>
    <w:rsid w:val="007B7CA4"/>
    <w:rsid w:val="007B7E03"/>
    <w:rsid w:val="007B7F62"/>
    <w:rsid w:val="007C029F"/>
    <w:rsid w:val="007C038A"/>
    <w:rsid w:val="007C0467"/>
    <w:rsid w:val="007C0486"/>
    <w:rsid w:val="007C0C33"/>
    <w:rsid w:val="007C0F09"/>
    <w:rsid w:val="007C1449"/>
    <w:rsid w:val="007C1869"/>
    <w:rsid w:val="007C26C3"/>
    <w:rsid w:val="007C2B4F"/>
    <w:rsid w:val="007C2B6A"/>
    <w:rsid w:val="007C2C31"/>
    <w:rsid w:val="007C2F2E"/>
    <w:rsid w:val="007C308F"/>
    <w:rsid w:val="007C33DF"/>
    <w:rsid w:val="007C33F5"/>
    <w:rsid w:val="007C3412"/>
    <w:rsid w:val="007C3489"/>
    <w:rsid w:val="007C3586"/>
    <w:rsid w:val="007C35B7"/>
    <w:rsid w:val="007C3782"/>
    <w:rsid w:val="007C394D"/>
    <w:rsid w:val="007C3F76"/>
    <w:rsid w:val="007C434F"/>
    <w:rsid w:val="007C4413"/>
    <w:rsid w:val="007C4428"/>
    <w:rsid w:val="007C5050"/>
    <w:rsid w:val="007C5229"/>
    <w:rsid w:val="007C569F"/>
    <w:rsid w:val="007C59E7"/>
    <w:rsid w:val="007C5C9A"/>
    <w:rsid w:val="007C5DFE"/>
    <w:rsid w:val="007C5E81"/>
    <w:rsid w:val="007C5F51"/>
    <w:rsid w:val="007C5F7D"/>
    <w:rsid w:val="007C5FEA"/>
    <w:rsid w:val="007C6569"/>
    <w:rsid w:val="007C6645"/>
    <w:rsid w:val="007C6E43"/>
    <w:rsid w:val="007C711A"/>
    <w:rsid w:val="007C7140"/>
    <w:rsid w:val="007C719D"/>
    <w:rsid w:val="007C7710"/>
    <w:rsid w:val="007C7739"/>
    <w:rsid w:val="007C7802"/>
    <w:rsid w:val="007C7B78"/>
    <w:rsid w:val="007C7EA1"/>
    <w:rsid w:val="007D00E3"/>
    <w:rsid w:val="007D0160"/>
    <w:rsid w:val="007D01E1"/>
    <w:rsid w:val="007D060D"/>
    <w:rsid w:val="007D0935"/>
    <w:rsid w:val="007D09EC"/>
    <w:rsid w:val="007D0AF3"/>
    <w:rsid w:val="007D0DA7"/>
    <w:rsid w:val="007D0DCE"/>
    <w:rsid w:val="007D100F"/>
    <w:rsid w:val="007D11AB"/>
    <w:rsid w:val="007D1413"/>
    <w:rsid w:val="007D15EC"/>
    <w:rsid w:val="007D1633"/>
    <w:rsid w:val="007D1DBA"/>
    <w:rsid w:val="007D1DC6"/>
    <w:rsid w:val="007D1E50"/>
    <w:rsid w:val="007D1F61"/>
    <w:rsid w:val="007D21A8"/>
    <w:rsid w:val="007D220C"/>
    <w:rsid w:val="007D22E8"/>
    <w:rsid w:val="007D2349"/>
    <w:rsid w:val="007D272D"/>
    <w:rsid w:val="007D281C"/>
    <w:rsid w:val="007D28AA"/>
    <w:rsid w:val="007D293F"/>
    <w:rsid w:val="007D29C7"/>
    <w:rsid w:val="007D2AB4"/>
    <w:rsid w:val="007D2ACA"/>
    <w:rsid w:val="007D2C77"/>
    <w:rsid w:val="007D2F93"/>
    <w:rsid w:val="007D31D7"/>
    <w:rsid w:val="007D331D"/>
    <w:rsid w:val="007D33FD"/>
    <w:rsid w:val="007D3459"/>
    <w:rsid w:val="007D3723"/>
    <w:rsid w:val="007D37B2"/>
    <w:rsid w:val="007D3814"/>
    <w:rsid w:val="007D3DF5"/>
    <w:rsid w:val="007D3EC3"/>
    <w:rsid w:val="007D3FD4"/>
    <w:rsid w:val="007D4108"/>
    <w:rsid w:val="007D437E"/>
    <w:rsid w:val="007D448C"/>
    <w:rsid w:val="007D49BE"/>
    <w:rsid w:val="007D4BDE"/>
    <w:rsid w:val="007D5049"/>
    <w:rsid w:val="007D582C"/>
    <w:rsid w:val="007D5FC0"/>
    <w:rsid w:val="007D6027"/>
    <w:rsid w:val="007D633E"/>
    <w:rsid w:val="007D6342"/>
    <w:rsid w:val="007D6453"/>
    <w:rsid w:val="007D65E0"/>
    <w:rsid w:val="007D67B1"/>
    <w:rsid w:val="007D67BE"/>
    <w:rsid w:val="007D6C83"/>
    <w:rsid w:val="007D7426"/>
    <w:rsid w:val="007D76F7"/>
    <w:rsid w:val="007D7B43"/>
    <w:rsid w:val="007D7B75"/>
    <w:rsid w:val="007E0041"/>
    <w:rsid w:val="007E0252"/>
    <w:rsid w:val="007E0255"/>
    <w:rsid w:val="007E0346"/>
    <w:rsid w:val="007E03A3"/>
    <w:rsid w:val="007E057F"/>
    <w:rsid w:val="007E05E1"/>
    <w:rsid w:val="007E075F"/>
    <w:rsid w:val="007E0C87"/>
    <w:rsid w:val="007E0DAC"/>
    <w:rsid w:val="007E0EF7"/>
    <w:rsid w:val="007E10E0"/>
    <w:rsid w:val="007E1302"/>
    <w:rsid w:val="007E1A4D"/>
    <w:rsid w:val="007E1AA3"/>
    <w:rsid w:val="007E1AF5"/>
    <w:rsid w:val="007E1BCB"/>
    <w:rsid w:val="007E1F0F"/>
    <w:rsid w:val="007E1F8D"/>
    <w:rsid w:val="007E2093"/>
    <w:rsid w:val="007E2270"/>
    <w:rsid w:val="007E2428"/>
    <w:rsid w:val="007E2486"/>
    <w:rsid w:val="007E268A"/>
    <w:rsid w:val="007E27A0"/>
    <w:rsid w:val="007E28B0"/>
    <w:rsid w:val="007E2BD5"/>
    <w:rsid w:val="007E2DCC"/>
    <w:rsid w:val="007E31A3"/>
    <w:rsid w:val="007E358C"/>
    <w:rsid w:val="007E35F0"/>
    <w:rsid w:val="007E377C"/>
    <w:rsid w:val="007E37B8"/>
    <w:rsid w:val="007E3F9C"/>
    <w:rsid w:val="007E42F2"/>
    <w:rsid w:val="007E4402"/>
    <w:rsid w:val="007E4472"/>
    <w:rsid w:val="007E45B8"/>
    <w:rsid w:val="007E47F4"/>
    <w:rsid w:val="007E486E"/>
    <w:rsid w:val="007E48CC"/>
    <w:rsid w:val="007E49EA"/>
    <w:rsid w:val="007E4AE4"/>
    <w:rsid w:val="007E4B8E"/>
    <w:rsid w:val="007E4BA8"/>
    <w:rsid w:val="007E4BAF"/>
    <w:rsid w:val="007E5176"/>
    <w:rsid w:val="007E53FD"/>
    <w:rsid w:val="007E545E"/>
    <w:rsid w:val="007E54CA"/>
    <w:rsid w:val="007E5552"/>
    <w:rsid w:val="007E55E9"/>
    <w:rsid w:val="007E57B0"/>
    <w:rsid w:val="007E5ABE"/>
    <w:rsid w:val="007E5AD3"/>
    <w:rsid w:val="007E6003"/>
    <w:rsid w:val="007E6CEE"/>
    <w:rsid w:val="007E6DFE"/>
    <w:rsid w:val="007E6EF6"/>
    <w:rsid w:val="007E6FAD"/>
    <w:rsid w:val="007E7379"/>
    <w:rsid w:val="007E738C"/>
    <w:rsid w:val="007E7529"/>
    <w:rsid w:val="007E7601"/>
    <w:rsid w:val="007E7F67"/>
    <w:rsid w:val="007E7F88"/>
    <w:rsid w:val="007E7F92"/>
    <w:rsid w:val="007F013F"/>
    <w:rsid w:val="007F0384"/>
    <w:rsid w:val="007F0442"/>
    <w:rsid w:val="007F05B2"/>
    <w:rsid w:val="007F0640"/>
    <w:rsid w:val="007F0D5E"/>
    <w:rsid w:val="007F0DF7"/>
    <w:rsid w:val="007F1190"/>
    <w:rsid w:val="007F128A"/>
    <w:rsid w:val="007F16DF"/>
    <w:rsid w:val="007F170B"/>
    <w:rsid w:val="007F17B6"/>
    <w:rsid w:val="007F18EF"/>
    <w:rsid w:val="007F1A15"/>
    <w:rsid w:val="007F1A2D"/>
    <w:rsid w:val="007F1C04"/>
    <w:rsid w:val="007F1C26"/>
    <w:rsid w:val="007F1C7B"/>
    <w:rsid w:val="007F1FD3"/>
    <w:rsid w:val="007F22A6"/>
    <w:rsid w:val="007F247E"/>
    <w:rsid w:val="007F24CD"/>
    <w:rsid w:val="007F256A"/>
    <w:rsid w:val="007F271A"/>
    <w:rsid w:val="007F2A79"/>
    <w:rsid w:val="007F2D73"/>
    <w:rsid w:val="007F2D8A"/>
    <w:rsid w:val="007F2DF5"/>
    <w:rsid w:val="007F3108"/>
    <w:rsid w:val="007F3B58"/>
    <w:rsid w:val="007F4429"/>
    <w:rsid w:val="007F5063"/>
    <w:rsid w:val="007F5120"/>
    <w:rsid w:val="007F5393"/>
    <w:rsid w:val="007F5618"/>
    <w:rsid w:val="007F562D"/>
    <w:rsid w:val="007F592A"/>
    <w:rsid w:val="007F5BED"/>
    <w:rsid w:val="007F5D98"/>
    <w:rsid w:val="007F60ED"/>
    <w:rsid w:val="007F6102"/>
    <w:rsid w:val="007F61CF"/>
    <w:rsid w:val="007F671F"/>
    <w:rsid w:val="007F7201"/>
    <w:rsid w:val="007F73CB"/>
    <w:rsid w:val="007F750A"/>
    <w:rsid w:val="007F7661"/>
    <w:rsid w:val="007F7986"/>
    <w:rsid w:val="007F7BE6"/>
    <w:rsid w:val="007F7CCE"/>
    <w:rsid w:val="008001AA"/>
    <w:rsid w:val="008001BC"/>
    <w:rsid w:val="0080044D"/>
    <w:rsid w:val="00800459"/>
    <w:rsid w:val="008004AE"/>
    <w:rsid w:val="008006D3"/>
    <w:rsid w:val="008008A5"/>
    <w:rsid w:val="00800AF0"/>
    <w:rsid w:val="00800B04"/>
    <w:rsid w:val="00800E2B"/>
    <w:rsid w:val="0080100A"/>
    <w:rsid w:val="008010B6"/>
    <w:rsid w:val="008014DB"/>
    <w:rsid w:val="00801E00"/>
    <w:rsid w:val="00801F27"/>
    <w:rsid w:val="008021D3"/>
    <w:rsid w:val="00802594"/>
    <w:rsid w:val="00803078"/>
    <w:rsid w:val="00803B46"/>
    <w:rsid w:val="00803EB3"/>
    <w:rsid w:val="00803F16"/>
    <w:rsid w:val="00804138"/>
    <w:rsid w:val="008041D5"/>
    <w:rsid w:val="00804347"/>
    <w:rsid w:val="008047F9"/>
    <w:rsid w:val="008048E8"/>
    <w:rsid w:val="00804A63"/>
    <w:rsid w:val="00804BAC"/>
    <w:rsid w:val="00804D89"/>
    <w:rsid w:val="008050D2"/>
    <w:rsid w:val="0080539B"/>
    <w:rsid w:val="0080552A"/>
    <w:rsid w:val="00805548"/>
    <w:rsid w:val="0080564F"/>
    <w:rsid w:val="0080573B"/>
    <w:rsid w:val="008057EF"/>
    <w:rsid w:val="00805EBE"/>
    <w:rsid w:val="008060D6"/>
    <w:rsid w:val="00806472"/>
    <w:rsid w:val="008064FB"/>
    <w:rsid w:val="00806564"/>
    <w:rsid w:val="008065AB"/>
    <w:rsid w:val="0080665C"/>
    <w:rsid w:val="00806C5B"/>
    <w:rsid w:val="00806E84"/>
    <w:rsid w:val="00807054"/>
    <w:rsid w:val="00807351"/>
    <w:rsid w:val="008078BA"/>
    <w:rsid w:val="00807975"/>
    <w:rsid w:val="00810055"/>
    <w:rsid w:val="008100D6"/>
    <w:rsid w:val="008101C7"/>
    <w:rsid w:val="008101F1"/>
    <w:rsid w:val="0081048D"/>
    <w:rsid w:val="00810907"/>
    <w:rsid w:val="00810B09"/>
    <w:rsid w:val="00810B18"/>
    <w:rsid w:val="00810BC9"/>
    <w:rsid w:val="00810E65"/>
    <w:rsid w:val="0081100B"/>
    <w:rsid w:val="00811025"/>
    <w:rsid w:val="008111DE"/>
    <w:rsid w:val="008113F4"/>
    <w:rsid w:val="008115D4"/>
    <w:rsid w:val="008117CC"/>
    <w:rsid w:val="0081185E"/>
    <w:rsid w:val="0081197D"/>
    <w:rsid w:val="008119BA"/>
    <w:rsid w:val="00811CFE"/>
    <w:rsid w:val="008120AF"/>
    <w:rsid w:val="0081210A"/>
    <w:rsid w:val="0081214B"/>
    <w:rsid w:val="008124BA"/>
    <w:rsid w:val="0081268B"/>
    <w:rsid w:val="008129C0"/>
    <w:rsid w:val="00812A1C"/>
    <w:rsid w:val="00812E46"/>
    <w:rsid w:val="008130F8"/>
    <w:rsid w:val="008133CB"/>
    <w:rsid w:val="008134D8"/>
    <w:rsid w:val="00813AF9"/>
    <w:rsid w:val="00813D68"/>
    <w:rsid w:val="00813D9A"/>
    <w:rsid w:val="00813EE6"/>
    <w:rsid w:val="00813F9C"/>
    <w:rsid w:val="00813FD0"/>
    <w:rsid w:val="008141E7"/>
    <w:rsid w:val="008142F2"/>
    <w:rsid w:val="00814396"/>
    <w:rsid w:val="00814430"/>
    <w:rsid w:val="00814DB2"/>
    <w:rsid w:val="00814FB8"/>
    <w:rsid w:val="00815252"/>
    <w:rsid w:val="0081538C"/>
    <w:rsid w:val="00815A77"/>
    <w:rsid w:val="00815BA7"/>
    <w:rsid w:val="00815BB4"/>
    <w:rsid w:val="00815FD8"/>
    <w:rsid w:val="008161D1"/>
    <w:rsid w:val="008164FF"/>
    <w:rsid w:val="008169B9"/>
    <w:rsid w:val="008172DA"/>
    <w:rsid w:val="0081730B"/>
    <w:rsid w:val="008173FD"/>
    <w:rsid w:val="008174F0"/>
    <w:rsid w:val="008175AA"/>
    <w:rsid w:val="0081771C"/>
    <w:rsid w:val="00817956"/>
    <w:rsid w:val="008179D8"/>
    <w:rsid w:val="00817FFA"/>
    <w:rsid w:val="00820219"/>
    <w:rsid w:val="008204DB"/>
    <w:rsid w:val="0082073B"/>
    <w:rsid w:val="00820942"/>
    <w:rsid w:val="00820954"/>
    <w:rsid w:val="00820BC5"/>
    <w:rsid w:val="00820C19"/>
    <w:rsid w:val="00821047"/>
    <w:rsid w:val="0082117B"/>
    <w:rsid w:val="00821270"/>
    <w:rsid w:val="00821398"/>
    <w:rsid w:val="008213CF"/>
    <w:rsid w:val="00821814"/>
    <w:rsid w:val="0082188B"/>
    <w:rsid w:val="0082188F"/>
    <w:rsid w:val="00821AEC"/>
    <w:rsid w:val="00821B4D"/>
    <w:rsid w:val="00821C9E"/>
    <w:rsid w:val="00821CF5"/>
    <w:rsid w:val="00821DE9"/>
    <w:rsid w:val="00821E3E"/>
    <w:rsid w:val="00821E8A"/>
    <w:rsid w:val="00822774"/>
    <w:rsid w:val="00822777"/>
    <w:rsid w:val="00822A75"/>
    <w:rsid w:val="00822A7A"/>
    <w:rsid w:val="00822D54"/>
    <w:rsid w:val="0082344B"/>
    <w:rsid w:val="00823488"/>
    <w:rsid w:val="008234A3"/>
    <w:rsid w:val="008234F4"/>
    <w:rsid w:val="00823640"/>
    <w:rsid w:val="00823942"/>
    <w:rsid w:val="0082398D"/>
    <w:rsid w:val="00823A0B"/>
    <w:rsid w:val="00823C84"/>
    <w:rsid w:val="00823CE5"/>
    <w:rsid w:val="00823E2D"/>
    <w:rsid w:val="00823FE0"/>
    <w:rsid w:val="00824559"/>
    <w:rsid w:val="0082490A"/>
    <w:rsid w:val="00824E63"/>
    <w:rsid w:val="00824F65"/>
    <w:rsid w:val="00825310"/>
    <w:rsid w:val="00825594"/>
    <w:rsid w:val="008256BD"/>
    <w:rsid w:val="00825986"/>
    <w:rsid w:val="008259FB"/>
    <w:rsid w:val="00825A98"/>
    <w:rsid w:val="00826200"/>
    <w:rsid w:val="00826311"/>
    <w:rsid w:val="00826613"/>
    <w:rsid w:val="00826ACD"/>
    <w:rsid w:val="00826DF0"/>
    <w:rsid w:val="00827506"/>
    <w:rsid w:val="00827557"/>
    <w:rsid w:val="0082774E"/>
    <w:rsid w:val="008303A2"/>
    <w:rsid w:val="00830719"/>
    <w:rsid w:val="00830C39"/>
    <w:rsid w:val="00831376"/>
    <w:rsid w:val="008315B8"/>
    <w:rsid w:val="008315F7"/>
    <w:rsid w:val="0083181B"/>
    <w:rsid w:val="0083191F"/>
    <w:rsid w:val="00831F21"/>
    <w:rsid w:val="00831FF0"/>
    <w:rsid w:val="008322C1"/>
    <w:rsid w:val="0083246C"/>
    <w:rsid w:val="00832658"/>
    <w:rsid w:val="00832761"/>
    <w:rsid w:val="00832AA9"/>
    <w:rsid w:val="00832F17"/>
    <w:rsid w:val="008335B2"/>
    <w:rsid w:val="008335E9"/>
    <w:rsid w:val="008335FD"/>
    <w:rsid w:val="00833720"/>
    <w:rsid w:val="00833A36"/>
    <w:rsid w:val="00833D1B"/>
    <w:rsid w:val="00833DAF"/>
    <w:rsid w:val="00833EB8"/>
    <w:rsid w:val="008343F3"/>
    <w:rsid w:val="0083457D"/>
    <w:rsid w:val="0083496F"/>
    <w:rsid w:val="00834AD1"/>
    <w:rsid w:val="00834BB1"/>
    <w:rsid w:val="00834CA2"/>
    <w:rsid w:val="0083503B"/>
    <w:rsid w:val="008350E7"/>
    <w:rsid w:val="0083524D"/>
    <w:rsid w:val="0083553C"/>
    <w:rsid w:val="00835B0C"/>
    <w:rsid w:val="00835E61"/>
    <w:rsid w:val="00836634"/>
    <w:rsid w:val="008368B8"/>
    <w:rsid w:val="0083692E"/>
    <w:rsid w:val="00836C19"/>
    <w:rsid w:val="00836CF4"/>
    <w:rsid w:val="00836D3F"/>
    <w:rsid w:val="00836E4A"/>
    <w:rsid w:val="00837009"/>
    <w:rsid w:val="008371DF"/>
    <w:rsid w:val="00837295"/>
    <w:rsid w:val="008376F1"/>
    <w:rsid w:val="00837CB5"/>
    <w:rsid w:val="00837CB6"/>
    <w:rsid w:val="00837D7B"/>
    <w:rsid w:val="00837EB9"/>
    <w:rsid w:val="00840072"/>
    <w:rsid w:val="00840305"/>
    <w:rsid w:val="008403DE"/>
    <w:rsid w:val="0084052E"/>
    <w:rsid w:val="00840B3F"/>
    <w:rsid w:val="00840B4E"/>
    <w:rsid w:val="00840B9B"/>
    <w:rsid w:val="00840F51"/>
    <w:rsid w:val="008411F9"/>
    <w:rsid w:val="00841259"/>
    <w:rsid w:val="00841463"/>
    <w:rsid w:val="00841625"/>
    <w:rsid w:val="00841663"/>
    <w:rsid w:val="008418BF"/>
    <w:rsid w:val="00841CB4"/>
    <w:rsid w:val="0084202E"/>
    <w:rsid w:val="0084228A"/>
    <w:rsid w:val="00842474"/>
    <w:rsid w:val="008427C3"/>
    <w:rsid w:val="00842AEA"/>
    <w:rsid w:val="00842D9A"/>
    <w:rsid w:val="00842E1D"/>
    <w:rsid w:val="0084326D"/>
    <w:rsid w:val="0084327C"/>
    <w:rsid w:val="008435C1"/>
    <w:rsid w:val="00843938"/>
    <w:rsid w:val="00843A55"/>
    <w:rsid w:val="00843CF3"/>
    <w:rsid w:val="00843E1F"/>
    <w:rsid w:val="00844875"/>
    <w:rsid w:val="008448D0"/>
    <w:rsid w:val="0084502F"/>
    <w:rsid w:val="00845191"/>
    <w:rsid w:val="0084558D"/>
    <w:rsid w:val="00845887"/>
    <w:rsid w:val="00845906"/>
    <w:rsid w:val="008459E8"/>
    <w:rsid w:val="00845AD4"/>
    <w:rsid w:val="00845B2E"/>
    <w:rsid w:val="00845DA3"/>
    <w:rsid w:val="00845DDD"/>
    <w:rsid w:val="00845F53"/>
    <w:rsid w:val="00846022"/>
    <w:rsid w:val="008462FE"/>
    <w:rsid w:val="00846424"/>
    <w:rsid w:val="008465FE"/>
    <w:rsid w:val="00846D19"/>
    <w:rsid w:val="00846F9E"/>
    <w:rsid w:val="008470F4"/>
    <w:rsid w:val="00847246"/>
    <w:rsid w:val="0084727F"/>
    <w:rsid w:val="00847458"/>
    <w:rsid w:val="008474B4"/>
    <w:rsid w:val="008477A8"/>
    <w:rsid w:val="00847AEA"/>
    <w:rsid w:val="00847BEC"/>
    <w:rsid w:val="00847CB4"/>
    <w:rsid w:val="00847F19"/>
    <w:rsid w:val="00847F40"/>
    <w:rsid w:val="00847FA0"/>
    <w:rsid w:val="008500A8"/>
    <w:rsid w:val="00850BBD"/>
    <w:rsid w:val="00850EAF"/>
    <w:rsid w:val="00850EDD"/>
    <w:rsid w:val="0085109A"/>
    <w:rsid w:val="008510D1"/>
    <w:rsid w:val="008512D6"/>
    <w:rsid w:val="008517F8"/>
    <w:rsid w:val="008518F2"/>
    <w:rsid w:val="00851C4D"/>
    <w:rsid w:val="00851C9B"/>
    <w:rsid w:val="00851E12"/>
    <w:rsid w:val="00851F84"/>
    <w:rsid w:val="0085238B"/>
    <w:rsid w:val="008524BD"/>
    <w:rsid w:val="00852525"/>
    <w:rsid w:val="008525D5"/>
    <w:rsid w:val="0085268C"/>
    <w:rsid w:val="00852B37"/>
    <w:rsid w:val="00852E65"/>
    <w:rsid w:val="008535DA"/>
    <w:rsid w:val="00853CD2"/>
    <w:rsid w:val="00853F56"/>
    <w:rsid w:val="00854009"/>
    <w:rsid w:val="00854382"/>
    <w:rsid w:val="008547AD"/>
    <w:rsid w:val="00854AA6"/>
    <w:rsid w:val="00854D1D"/>
    <w:rsid w:val="00855055"/>
    <w:rsid w:val="008554A6"/>
    <w:rsid w:val="00855ADA"/>
    <w:rsid w:val="00855E80"/>
    <w:rsid w:val="008562A2"/>
    <w:rsid w:val="008564C6"/>
    <w:rsid w:val="008567F1"/>
    <w:rsid w:val="00856848"/>
    <w:rsid w:val="00856874"/>
    <w:rsid w:val="00856888"/>
    <w:rsid w:val="00856E66"/>
    <w:rsid w:val="00856E7C"/>
    <w:rsid w:val="008572C4"/>
    <w:rsid w:val="008575D4"/>
    <w:rsid w:val="00857602"/>
    <w:rsid w:val="008576FE"/>
    <w:rsid w:val="008577CF"/>
    <w:rsid w:val="00857901"/>
    <w:rsid w:val="00857E5F"/>
    <w:rsid w:val="008600E0"/>
    <w:rsid w:val="008602B3"/>
    <w:rsid w:val="00860500"/>
    <w:rsid w:val="0086081F"/>
    <w:rsid w:val="00860BB4"/>
    <w:rsid w:val="00860EF2"/>
    <w:rsid w:val="00861666"/>
    <w:rsid w:val="008616C9"/>
    <w:rsid w:val="008619A2"/>
    <w:rsid w:val="008619DD"/>
    <w:rsid w:val="00861A59"/>
    <w:rsid w:val="00861B20"/>
    <w:rsid w:val="00861E55"/>
    <w:rsid w:val="00861F5C"/>
    <w:rsid w:val="008622CE"/>
    <w:rsid w:val="00862304"/>
    <w:rsid w:val="008623E9"/>
    <w:rsid w:val="00862482"/>
    <w:rsid w:val="00862B62"/>
    <w:rsid w:val="00862D67"/>
    <w:rsid w:val="00862D69"/>
    <w:rsid w:val="00862E42"/>
    <w:rsid w:val="0086321F"/>
    <w:rsid w:val="0086322A"/>
    <w:rsid w:val="0086332A"/>
    <w:rsid w:val="008633DA"/>
    <w:rsid w:val="00863952"/>
    <w:rsid w:val="00863CAD"/>
    <w:rsid w:val="00863FEE"/>
    <w:rsid w:val="008640E8"/>
    <w:rsid w:val="0086443F"/>
    <w:rsid w:val="00864540"/>
    <w:rsid w:val="008647D7"/>
    <w:rsid w:val="00864F1D"/>
    <w:rsid w:val="00865564"/>
    <w:rsid w:val="008656FF"/>
    <w:rsid w:val="00865889"/>
    <w:rsid w:val="00865B19"/>
    <w:rsid w:val="00865CAC"/>
    <w:rsid w:val="00865FDE"/>
    <w:rsid w:val="00866012"/>
    <w:rsid w:val="0086601A"/>
    <w:rsid w:val="00866362"/>
    <w:rsid w:val="00866A9C"/>
    <w:rsid w:val="00866D36"/>
    <w:rsid w:val="00866D89"/>
    <w:rsid w:val="0086715E"/>
    <w:rsid w:val="00867554"/>
    <w:rsid w:val="008675EA"/>
    <w:rsid w:val="00867781"/>
    <w:rsid w:val="008679B7"/>
    <w:rsid w:val="00867B5D"/>
    <w:rsid w:val="00867C2F"/>
    <w:rsid w:val="00867C78"/>
    <w:rsid w:val="00867C82"/>
    <w:rsid w:val="00867E47"/>
    <w:rsid w:val="008700D4"/>
    <w:rsid w:val="00870134"/>
    <w:rsid w:val="008704B3"/>
    <w:rsid w:val="0087050D"/>
    <w:rsid w:val="00870532"/>
    <w:rsid w:val="00870B7A"/>
    <w:rsid w:val="00871238"/>
    <w:rsid w:val="00871328"/>
    <w:rsid w:val="00871450"/>
    <w:rsid w:val="00871706"/>
    <w:rsid w:val="00872298"/>
    <w:rsid w:val="008722A5"/>
    <w:rsid w:val="008724C8"/>
    <w:rsid w:val="008726BE"/>
    <w:rsid w:val="00872D23"/>
    <w:rsid w:val="00873159"/>
    <w:rsid w:val="0087323E"/>
    <w:rsid w:val="008733E3"/>
    <w:rsid w:val="00873539"/>
    <w:rsid w:val="0087354D"/>
    <w:rsid w:val="0087374A"/>
    <w:rsid w:val="0087374E"/>
    <w:rsid w:val="00873815"/>
    <w:rsid w:val="0087389E"/>
    <w:rsid w:val="00873BD0"/>
    <w:rsid w:val="00873CBA"/>
    <w:rsid w:val="00873D1E"/>
    <w:rsid w:val="008741A1"/>
    <w:rsid w:val="00874428"/>
    <w:rsid w:val="0087470E"/>
    <w:rsid w:val="008753E1"/>
    <w:rsid w:val="00875407"/>
    <w:rsid w:val="008756B3"/>
    <w:rsid w:val="00875767"/>
    <w:rsid w:val="00875C20"/>
    <w:rsid w:val="00875ECA"/>
    <w:rsid w:val="00875EE4"/>
    <w:rsid w:val="0087611B"/>
    <w:rsid w:val="008763ED"/>
    <w:rsid w:val="00876B56"/>
    <w:rsid w:val="00876BDA"/>
    <w:rsid w:val="00876D94"/>
    <w:rsid w:val="00877537"/>
    <w:rsid w:val="00877928"/>
    <w:rsid w:val="00877C70"/>
    <w:rsid w:val="008804A7"/>
    <w:rsid w:val="0088077F"/>
    <w:rsid w:val="00880B00"/>
    <w:rsid w:val="00881094"/>
    <w:rsid w:val="008810C8"/>
    <w:rsid w:val="008817AD"/>
    <w:rsid w:val="00881A00"/>
    <w:rsid w:val="00881C65"/>
    <w:rsid w:val="00881DE5"/>
    <w:rsid w:val="00882383"/>
    <w:rsid w:val="00882A78"/>
    <w:rsid w:val="00882B18"/>
    <w:rsid w:val="0088322B"/>
    <w:rsid w:val="0088322F"/>
    <w:rsid w:val="00883514"/>
    <w:rsid w:val="0088383E"/>
    <w:rsid w:val="00883B61"/>
    <w:rsid w:val="0088402E"/>
    <w:rsid w:val="008840F2"/>
    <w:rsid w:val="0088417F"/>
    <w:rsid w:val="008841F9"/>
    <w:rsid w:val="00884465"/>
    <w:rsid w:val="008846FD"/>
    <w:rsid w:val="008847E5"/>
    <w:rsid w:val="00884966"/>
    <w:rsid w:val="00884BFF"/>
    <w:rsid w:val="008853C5"/>
    <w:rsid w:val="00885536"/>
    <w:rsid w:val="008857F3"/>
    <w:rsid w:val="00885800"/>
    <w:rsid w:val="00885BCF"/>
    <w:rsid w:val="00885EEA"/>
    <w:rsid w:val="0088609F"/>
    <w:rsid w:val="00886249"/>
    <w:rsid w:val="00886347"/>
    <w:rsid w:val="008863EC"/>
    <w:rsid w:val="00886508"/>
    <w:rsid w:val="00886621"/>
    <w:rsid w:val="00886AB8"/>
    <w:rsid w:val="00886AF3"/>
    <w:rsid w:val="00886D88"/>
    <w:rsid w:val="00886F13"/>
    <w:rsid w:val="00887543"/>
    <w:rsid w:val="008875EC"/>
    <w:rsid w:val="00887D7D"/>
    <w:rsid w:val="00887E84"/>
    <w:rsid w:val="00887FC2"/>
    <w:rsid w:val="0089009E"/>
    <w:rsid w:val="008908AC"/>
    <w:rsid w:val="00890C83"/>
    <w:rsid w:val="00890EF9"/>
    <w:rsid w:val="00890F51"/>
    <w:rsid w:val="0089108C"/>
    <w:rsid w:val="008913A7"/>
    <w:rsid w:val="00891830"/>
    <w:rsid w:val="00891DB6"/>
    <w:rsid w:val="00891E5C"/>
    <w:rsid w:val="00891E82"/>
    <w:rsid w:val="0089201C"/>
    <w:rsid w:val="00892507"/>
    <w:rsid w:val="00892775"/>
    <w:rsid w:val="0089296B"/>
    <w:rsid w:val="00892D57"/>
    <w:rsid w:val="008931C3"/>
    <w:rsid w:val="008932EA"/>
    <w:rsid w:val="00893CBD"/>
    <w:rsid w:val="008940E9"/>
    <w:rsid w:val="0089410F"/>
    <w:rsid w:val="008942D6"/>
    <w:rsid w:val="00894734"/>
    <w:rsid w:val="00894B6C"/>
    <w:rsid w:val="00894C56"/>
    <w:rsid w:val="00894DE2"/>
    <w:rsid w:val="00895057"/>
    <w:rsid w:val="008951A3"/>
    <w:rsid w:val="00895473"/>
    <w:rsid w:val="008959D9"/>
    <w:rsid w:val="00895A1A"/>
    <w:rsid w:val="00895BD7"/>
    <w:rsid w:val="00895BEA"/>
    <w:rsid w:val="00895DCA"/>
    <w:rsid w:val="008960A7"/>
    <w:rsid w:val="008961BA"/>
    <w:rsid w:val="008962F8"/>
    <w:rsid w:val="008966C8"/>
    <w:rsid w:val="008968DC"/>
    <w:rsid w:val="008968F3"/>
    <w:rsid w:val="00896ADC"/>
    <w:rsid w:val="00896BDF"/>
    <w:rsid w:val="00896E60"/>
    <w:rsid w:val="00897217"/>
    <w:rsid w:val="008974DB"/>
    <w:rsid w:val="008974FF"/>
    <w:rsid w:val="008977C9"/>
    <w:rsid w:val="00897BFF"/>
    <w:rsid w:val="00897EE2"/>
    <w:rsid w:val="00897EF4"/>
    <w:rsid w:val="00897F5E"/>
    <w:rsid w:val="008A0411"/>
    <w:rsid w:val="008A05BD"/>
    <w:rsid w:val="008A0975"/>
    <w:rsid w:val="008A14FE"/>
    <w:rsid w:val="008A1576"/>
    <w:rsid w:val="008A324F"/>
    <w:rsid w:val="008A3615"/>
    <w:rsid w:val="008A37B6"/>
    <w:rsid w:val="008A3932"/>
    <w:rsid w:val="008A3FBA"/>
    <w:rsid w:val="008A4046"/>
    <w:rsid w:val="008A40AA"/>
    <w:rsid w:val="008A41F6"/>
    <w:rsid w:val="008A44C0"/>
    <w:rsid w:val="008A4BD5"/>
    <w:rsid w:val="008A4E11"/>
    <w:rsid w:val="008A52E3"/>
    <w:rsid w:val="008A53E6"/>
    <w:rsid w:val="008A56D4"/>
    <w:rsid w:val="008A5858"/>
    <w:rsid w:val="008A5B9D"/>
    <w:rsid w:val="008A5BD3"/>
    <w:rsid w:val="008A5DBF"/>
    <w:rsid w:val="008A5E25"/>
    <w:rsid w:val="008A5FFC"/>
    <w:rsid w:val="008A6259"/>
    <w:rsid w:val="008A6459"/>
    <w:rsid w:val="008A648C"/>
    <w:rsid w:val="008A69AB"/>
    <w:rsid w:val="008A6C00"/>
    <w:rsid w:val="008A71C7"/>
    <w:rsid w:val="008A7497"/>
    <w:rsid w:val="008A7833"/>
    <w:rsid w:val="008A7947"/>
    <w:rsid w:val="008A7AA9"/>
    <w:rsid w:val="008A7BD5"/>
    <w:rsid w:val="008A7C1A"/>
    <w:rsid w:val="008A7C60"/>
    <w:rsid w:val="008B02A8"/>
    <w:rsid w:val="008B032E"/>
    <w:rsid w:val="008B0428"/>
    <w:rsid w:val="008B04A0"/>
    <w:rsid w:val="008B05A8"/>
    <w:rsid w:val="008B090E"/>
    <w:rsid w:val="008B095D"/>
    <w:rsid w:val="008B09E5"/>
    <w:rsid w:val="008B0B2F"/>
    <w:rsid w:val="008B1092"/>
    <w:rsid w:val="008B115F"/>
    <w:rsid w:val="008B118F"/>
    <w:rsid w:val="008B124B"/>
    <w:rsid w:val="008B136D"/>
    <w:rsid w:val="008B1470"/>
    <w:rsid w:val="008B1641"/>
    <w:rsid w:val="008B192E"/>
    <w:rsid w:val="008B1935"/>
    <w:rsid w:val="008B1ED2"/>
    <w:rsid w:val="008B25E7"/>
    <w:rsid w:val="008B2605"/>
    <w:rsid w:val="008B28BC"/>
    <w:rsid w:val="008B2E2E"/>
    <w:rsid w:val="008B2E40"/>
    <w:rsid w:val="008B2F60"/>
    <w:rsid w:val="008B3203"/>
    <w:rsid w:val="008B32BF"/>
    <w:rsid w:val="008B36EE"/>
    <w:rsid w:val="008B389F"/>
    <w:rsid w:val="008B38B1"/>
    <w:rsid w:val="008B3AF7"/>
    <w:rsid w:val="008B40CA"/>
    <w:rsid w:val="008B40DF"/>
    <w:rsid w:val="008B4E19"/>
    <w:rsid w:val="008B51C0"/>
    <w:rsid w:val="008B5338"/>
    <w:rsid w:val="008B54EC"/>
    <w:rsid w:val="008B568B"/>
    <w:rsid w:val="008B56E8"/>
    <w:rsid w:val="008B58DE"/>
    <w:rsid w:val="008B59E6"/>
    <w:rsid w:val="008B60A8"/>
    <w:rsid w:val="008B6113"/>
    <w:rsid w:val="008B6305"/>
    <w:rsid w:val="008B65F8"/>
    <w:rsid w:val="008B66EA"/>
    <w:rsid w:val="008B6BF0"/>
    <w:rsid w:val="008B6D3F"/>
    <w:rsid w:val="008B6DC4"/>
    <w:rsid w:val="008B73FE"/>
    <w:rsid w:val="008B744E"/>
    <w:rsid w:val="008B74E6"/>
    <w:rsid w:val="008B74F3"/>
    <w:rsid w:val="008B7546"/>
    <w:rsid w:val="008B75C7"/>
    <w:rsid w:val="008B7B9B"/>
    <w:rsid w:val="008C0369"/>
    <w:rsid w:val="008C062A"/>
    <w:rsid w:val="008C072B"/>
    <w:rsid w:val="008C07D9"/>
    <w:rsid w:val="008C0CB6"/>
    <w:rsid w:val="008C0D75"/>
    <w:rsid w:val="008C0E64"/>
    <w:rsid w:val="008C11F8"/>
    <w:rsid w:val="008C1416"/>
    <w:rsid w:val="008C15CD"/>
    <w:rsid w:val="008C1686"/>
    <w:rsid w:val="008C18D5"/>
    <w:rsid w:val="008C1971"/>
    <w:rsid w:val="008C1AE0"/>
    <w:rsid w:val="008C1B1E"/>
    <w:rsid w:val="008C1F93"/>
    <w:rsid w:val="008C20FA"/>
    <w:rsid w:val="008C2369"/>
    <w:rsid w:val="008C2525"/>
    <w:rsid w:val="008C269D"/>
    <w:rsid w:val="008C2D84"/>
    <w:rsid w:val="008C3007"/>
    <w:rsid w:val="008C31B4"/>
    <w:rsid w:val="008C32FE"/>
    <w:rsid w:val="008C335E"/>
    <w:rsid w:val="008C3396"/>
    <w:rsid w:val="008C34DE"/>
    <w:rsid w:val="008C3548"/>
    <w:rsid w:val="008C35DC"/>
    <w:rsid w:val="008C36D6"/>
    <w:rsid w:val="008C3A0A"/>
    <w:rsid w:val="008C3CE6"/>
    <w:rsid w:val="008C3EEC"/>
    <w:rsid w:val="008C40AD"/>
    <w:rsid w:val="008C42B9"/>
    <w:rsid w:val="008C481C"/>
    <w:rsid w:val="008C4A42"/>
    <w:rsid w:val="008C51EE"/>
    <w:rsid w:val="008C52D5"/>
    <w:rsid w:val="008C5334"/>
    <w:rsid w:val="008C5521"/>
    <w:rsid w:val="008C55D8"/>
    <w:rsid w:val="008C5A6A"/>
    <w:rsid w:val="008C6078"/>
    <w:rsid w:val="008C6339"/>
    <w:rsid w:val="008C6DE5"/>
    <w:rsid w:val="008C72FA"/>
    <w:rsid w:val="008C7354"/>
    <w:rsid w:val="008C7440"/>
    <w:rsid w:val="008C7488"/>
    <w:rsid w:val="008C758A"/>
    <w:rsid w:val="008C759E"/>
    <w:rsid w:val="008C7703"/>
    <w:rsid w:val="008C7A32"/>
    <w:rsid w:val="008C7BF3"/>
    <w:rsid w:val="008D0328"/>
    <w:rsid w:val="008D0532"/>
    <w:rsid w:val="008D0AFE"/>
    <w:rsid w:val="008D0C5F"/>
    <w:rsid w:val="008D12FA"/>
    <w:rsid w:val="008D13B2"/>
    <w:rsid w:val="008D1424"/>
    <w:rsid w:val="008D1625"/>
    <w:rsid w:val="008D1AA4"/>
    <w:rsid w:val="008D1D14"/>
    <w:rsid w:val="008D1F75"/>
    <w:rsid w:val="008D2313"/>
    <w:rsid w:val="008D2433"/>
    <w:rsid w:val="008D288F"/>
    <w:rsid w:val="008D2ABD"/>
    <w:rsid w:val="008D2B3A"/>
    <w:rsid w:val="008D2DBD"/>
    <w:rsid w:val="008D2ECF"/>
    <w:rsid w:val="008D2F8B"/>
    <w:rsid w:val="008D30BC"/>
    <w:rsid w:val="008D33CF"/>
    <w:rsid w:val="008D372F"/>
    <w:rsid w:val="008D3757"/>
    <w:rsid w:val="008D3AC9"/>
    <w:rsid w:val="008D40C3"/>
    <w:rsid w:val="008D41F7"/>
    <w:rsid w:val="008D434F"/>
    <w:rsid w:val="008D4430"/>
    <w:rsid w:val="008D447C"/>
    <w:rsid w:val="008D450B"/>
    <w:rsid w:val="008D4A8B"/>
    <w:rsid w:val="008D4BBB"/>
    <w:rsid w:val="008D502A"/>
    <w:rsid w:val="008D520A"/>
    <w:rsid w:val="008D553E"/>
    <w:rsid w:val="008D5785"/>
    <w:rsid w:val="008D592D"/>
    <w:rsid w:val="008D5B86"/>
    <w:rsid w:val="008D5F45"/>
    <w:rsid w:val="008D61E0"/>
    <w:rsid w:val="008D6200"/>
    <w:rsid w:val="008D6235"/>
    <w:rsid w:val="008D6460"/>
    <w:rsid w:val="008D6E5B"/>
    <w:rsid w:val="008D6E8A"/>
    <w:rsid w:val="008D6E99"/>
    <w:rsid w:val="008D7129"/>
    <w:rsid w:val="008D762E"/>
    <w:rsid w:val="008D7B7D"/>
    <w:rsid w:val="008D7E4D"/>
    <w:rsid w:val="008E01F4"/>
    <w:rsid w:val="008E039D"/>
    <w:rsid w:val="008E03F2"/>
    <w:rsid w:val="008E06D4"/>
    <w:rsid w:val="008E0993"/>
    <w:rsid w:val="008E0ABC"/>
    <w:rsid w:val="008E0D0F"/>
    <w:rsid w:val="008E0E30"/>
    <w:rsid w:val="008E1395"/>
    <w:rsid w:val="008E1809"/>
    <w:rsid w:val="008E1A43"/>
    <w:rsid w:val="008E1CBF"/>
    <w:rsid w:val="008E1F83"/>
    <w:rsid w:val="008E2792"/>
    <w:rsid w:val="008E3113"/>
    <w:rsid w:val="008E316E"/>
    <w:rsid w:val="008E32C3"/>
    <w:rsid w:val="008E36B9"/>
    <w:rsid w:val="008E3705"/>
    <w:rsid w:val="008E377B"/>
    <w:rsid w:val="008E3BD4"/>
    <w:rsid w:val="008E3E05"/>
    <w:rsid w:val="008E4090"/>
    <w:rsid w:val="008E4185"/>
    <w:rsid w:val="008E4385"/>
    <w:rsid w:val="008E47DA"/>
    <w:rsid w:val="008E4831"/>
    <w:rsid w:val="008E4AD3"/>
    <w:rsid w:val="008E4BA1"/>
    <w:rsid w:val="008E4C19"/>
    <w:rsid w:val="008E5265"/>
    <w:rsid w:val="008E5296"/>
    <w:rsid w:val="008E52C4"/>
    <w:rsid w:val="008E53A8"/>
    <w:rsid w:val="008E561C"/>
    <w:rsid w:val="008E59AC"/>
    <w:rsid w:val="008E5D58"/>
    <w:rsid w:val="008E6387"/>
    <w:rsid w:val="008E64DC"/>
    <w:rsid w:val="008E6B02"/>
    <w:rsid w:val="008E6B87"/>
    <w:rsid w:val="008E6DF9"/>
    <w:rsid w:val="008E6E2C"/>
    <w:rsid w:val="008E6E38"/>
    <w:rsid w:val="008E6E3F"/>
    <w:rsid w:val="008E6E84"/>
    <w:rsid w:val="008E732D"/>
    <w:rsid w:val="008E7A16"/>
    <w:rsid w:val="008F0050"/>
    <w:rsid w:val="008F0061"/>
    <w:rsid w:val="008F00BA"/>
    <w:rsid w:val="008F00BE"/>
    <w:rsid w:val="008F05C0"/>
    <w:rsid w:val="008F0772"/>
    <w:rsid w:val="008F0B89"/>
    <w:rsid w:val="008F0CA3"/>
    <w:rsid w:val="008F0CC4"/>
    <w:rsid w:val="008F0EC5"/>
    <w:rsid w:val="008F0EDF"/>
    <w:rsid w:val="008F0FB1"/>
    <w:rsid w:val="008F100D"/>
    <w:rsid w:val="008F1254"/>
    <w:rsid w:val="008F12F8"/>
    <w:rsid w:val="008F14BC"/>
    <w:rsid w:val="008F172A"/>
    <w:rsid w:val="008F1735"/>
    <w:rsid w:val="008F19D7"/>
    <w:rsid w:val="008F1C98"/>
    <w:rsid w:val="008F2A38"/>
    <w:rsid w:val="008F2C38"/>
    <w:rsid w:val="008F2DA8"/>
    <w:rsid w:val="008F2E75"/>
    <w:rsid w:val="008F2FCA"/>
    <w:rsid w:val="008F2FFC"/>
    <w:rsid w:val="008F3026"/>
    <w:rsid w:val="008F3142"/>
    <w:rsid w:val="008F36EB"/>
    <w:rsid w:val="008F383F"/>
    <w:rsid w:val="008F3872"/>
    <w:rsid w:val="008F3AF3"/>
    <w:rsid w:val="008F3E44"/>
    <w:rsid w:val="008F3F07"/>
    <w:rsid w:val="008F3F08"/>
    <w:rsid w:val="008F40C8"/>
    <w:rsid w:val="008F44E5"/>
    <w:rsid w:val="008F45A3"/>
    <w:rsid w:val="008F49AB"/>
    <w:rsid w:val="008F4DFA"/>
    <w:rsid w:val="008F4E79"/>
    <w:rsid w:val="008F51F8"/>
    <w:rsid w:val="008F525B"/>
    <w:rsid w:val="008F5563"/>
    <w:rsid w:val="008F556D"/>
    <w:rsid w:val="008F5634"/>
    <w:rsid w:val="008F57A7"/>
    <w:rsid w:val="008F5D7D"/>
    <w:rsid w:val="008F5DC6"/>
    <w:rsid w:val="008F6172"/>
    <w:rsid w:val="008F61F2"/>
    <w:rsid w:val="008F626B"/>
    <w:rsid w:val="008F6289"/>
    <w:rsid w:val="008F6417"/>
    <w:rsid w:val="008F67F7"/>
    <w:rsid w:val="008F6B3E"/>
    <w:rsid w:val="008F6BD3"/>
    <w:rsid w:val="008F6E3B"/>
    <w:rsid w:val="008F6E3F"/>
    <w:rsid w:val="008F7101"/>
    <w:rsid w:val="008F74FF"/>
    <w:rsid w:val="008F78CD"/>
    <w:rsid w:val="008F7ABC"/>
    <w:rsid w:val="008F7C5E"/>
    <w:rsid w:val="008F7F33"/>
    <w:rsid w:val="008F7FBB"/>
    <w:rsid w:val="00900629"/>
    <w:rsid w:val="0090070C"/>
    <w:rsid w:val="009007CC"/>
    <w:rsid w:val="00900859"/>
    <w:rsid w:val="00900F84"/>
    <w:rsid w:val="009010EA"/>
    <w:rsid w:val="009015F3"/>
    <w:rsid w:val="009016C8"/>
    <w:rsid w:val="00901B24"/>
    <w:rsid w:val="00901ED2"/>
    <w:rsid w:val="00901FD2"/>
    <w:rsid w:val="00902045"/>
    <w:rsid w:val="00902221"/>
    <w:rsid w:val="009023B5"/>
    <w:rsid w:val="009025C3"/>
    <w:rsid w:val="0090278C"/>
    <w:rsid w:val="009028E8"/>
    <w:rsid w:val="0090290B"/>
    <w:rsid w:val="00902B9B"/>
    <w:rsid w:val="0090305A"/>
    <w:rsid w:val="0090318C"/>
    <w:rsid w:val="009034AE"/>
    <w:rsid w:val="009036B2"/>
    <w:rsid w:val="00903850"/>
    <w:rsid w:val="0090417C"/>
    <w:rsid w:val="0090429B"/>
    <w:rsid w:val="00904435"/>
    <w:rsid w:val="00904515"/>
    <w:rsid w:val="009045CA"/>
    <w:rsid w:val="00904DE0"/>
    <w:rsid w:val="00904E86"/>
    <w:rsid w:val="00905078"/>
    <w:rsid w:val="0090516A"/>
    <w:rsid w:val="0090527A"/>
    <w:rsid w:val="0090576E"/>
    <w:rsid w:val="00905792"/>
    <w:rsid w:val="00905820"/>
    <w:rsid w:val="00905A36"/>
    <w:rsid w:val="00905D09"/>
    <w:rsid w:val="00906205"/>
    <w:rsid w:val="009065AB"/>
    <w:rsid w:val="00906BE0"/>
    <w:rsid w:val="00906C8C"/>
    <w:rsid w:val="009070B9"/>
    <w:rsid w:val="0090724F"/>
    <w:rsid w:val="0090728A"/>
    <w:rsid w:val="009072EF"/>
    <w:rsid w:val="009076C0"/>
    <w:rsid w:val="00907984"/>
    <w:rsid w:val="00907CC0"/>
    <w:rsid w:val="00907CFD"/>
    <w:rsid w:val="00907DDA"/>
    <w:rsid w:val="009102AD"/>
    <w:rsid w:val="00910556"/>
    <w:rsid w:val="009105C7"/>
    <w:rsid w:val="00910971"/>
    <w:rsid w:val="00910A5A"/>
    <w:rsid w:val="00910AD0"/>
    <w:rsid w:val="00910C7B"/>
    <w:rsid w:val="009112A6"/>
    <w:rsid w:val="009112C9"/>
    <w:rsid w:val="009116E2"/>
    <w:rsid w:val="009118EE"/>
    <w:rsid w:val="0091192A"/>
    <w:rsid w:val="00911D26"/>
    <w:rsid w:val="0091258A"/>
    <w:rsid w:val="00912A45"/>
    <w:rsid w:val="00912A72"/>
    <w:rsid w:val="00912C3A"/>
    <w:rsid w:val="00912C81"/>
    <w:rsid w:val="00912F50"/>
    <w:rsid w:val="0091322D"/>
    <w:rsid w:val="009136B8"/>
    <w:rsid w:val="009137B0"/>
    <w:rsid w:val="009138AE"/>
    <w:rsid w:val="00913DBC"/>
    <w:rsid w:val="00913EDC"/>
    <w:rsid w:val="009140CD"/>
    <w:rsid w:val="009142B6"/>
    <w:rsid w:val="00914340"/>
    <w:rsid w:val="0091442E"/>
    <w:rsid w:val="00914A1D"/>
    <w:rsid w:val="00914A57"/>
    <w:rsid w:val="00914B37"/>
    <w:rsid w:val="00914C6A"/>
    <w:rsid w:val="009153A3"/>
    <w:rsid w:val="009153C9"/>
    <w:rsid w:val="0091565E"/>
    <w:rsid w:val="00915685"/>
    <w:rsid w:val="009156A1"/>
    <w:rsid w:val="00915709"/>
    <w:rsid w:val="00915782"/>
    <w:rsid w:val="009158A1"/>
    <w:rsid w:val="00915986"/>
    <w:rsid w:val="00915A12"/>
    <w:rsid w:val="00915B3F"/>
    <w:rsid w:val="00915F92"/>
    <w:rsid w:val="00915FC7"/>
    <w:rsid w:val="0091635F"/>
    <w:rsid w:val="0091660C"/>
    <w:rsid w:val="00916B7D"/>
    <w:rsid w:val="00916CE4"/>
    <w:rsid w:val="00916F2F"/>
    <w:rsid w:val="0091709A"/>
    <w:rsid w:val="009173EA"/>
    <w:rsid w:val="009175B8"/>
    <w:rsid w:val="009177AA"/>
    <w:rsid w:val="00917B76"/>
    <w:rsid w:val="00920297"/>
    <w:rsid w:val="00920496"/>
    <w:rsid w:val="00920B45"/>
    <w:rsid w:val="00920E2A"/>
    <w:rsid w:val="00920F86"/>
    <w:rsid w:val="0092151A"/>
    <w:rsid w:val="0092191F"/>
    <w:rsid w:val="00921B4B"/>
    <w:rsid w:val="00921DD7"/>
    <w:rsid w:val="00922085"/>
    <w:rsid w:val="00922274"/>
    <w:rsid w:val="009222CD"/>
    <w:rsid w:val="00922559"/>
    <w:rsid w:val="00922789"/>
    <w:rsid w:val="0092281E"/>
    <w:rsid w:val="00922833"/>
    <w:rsid w:val="009228CC"/>
    <w:rsid w:val="00922A17"/>
    <w:rsid w:val="00922ACD"/>
    <w:rsid w:val="00922BEC"/>
    <w:rsid w:val="00922D26"/>
    <w:rsid w:val="00922DB4"/>
    <w:rsid w:val="00922F9A"/>
    <w:rsid w:val="00922FDD"/>
    <w:rsid w:val="00923043"/>
    <w:rsid w:val="0092317E"/>
    <w:rsid w:val="009231A1"/>
    <w:rsid w:val="009231C0"/>
    <w:rsid w:val="009232CB"/>
    <w:rsid w:val="00923300"/>
    <w:rsid w:val="009234EE"/>
    <w:rsid w:val="0092352C"/>
    <w:rsid w:val="00923891"/>
    <w:rsid w:val="0092410E"/>
    <w:rsid w:val="00924337"/>
    <w:rsid w:val="009243A1"/>
    <w:rsid w:val="00924482"/>
    <w:rsid w:val="009244EC"/>
    <w:rsid w:val="00925A09"/>
    <w:rsid w:val="00925C9C"/>
    <w:rsid w:val="00925DD1"/>
    <w:rsid w:val="00926113"/>
    <w:rsid w:val="009262B3"/>
    <w:rsid w:val="0092677A"/>
    <w:rsid w:val="00926A04"/>
    <w:rsid w:val="00926A19"/>
    <w:rsid w:val="00926B96"/>
    <w:rsid w:val="00927098"/>
    <w:rsid w:val="00927470"/>
    <w:rsid w:val="0092772E"/>
    <w:rsid w:val="00927851"/>
    <w:rsid w:val="0092796F"/>
    <w:rsid w:val="00927A75"/>
    <w:rsid w:val="00927E8D"/>
    <w:rsid w:val="00930683"/>
    <w:rsid w:val="009306FF"/>
    <w:rsid w:val="00930A54"/>
    <w:rsid w:val="00930A63"/>
    <w:rsid w:val="00930B82"/>
    <w:rsid w:val="00930FC6"/>
    <w:rsid w:val="00931064"/>
    <w:rsid w:val="00931183"/>
    <w:rsid w:val="00931310"/>
    <w:rsid w:val="0093148A"/>
    <w:rsid w:val="009315C8"/>
    <w:rsid w:val="009316C4"/>
    <w:rsid w:val="0093192C"/>
    <w:rsid w:val="00931A78"/>
    <w:rsid w:val="00931AF0"/>
    <w:rsid w:val="00931E79"/>
    <w:rsid w:val="009320F4"/>
    <w:rsid w:val="009323E1"/>
    <w:rsid w:val="00932482"/>
    <w:rsid w:val="00932573"/>
    <w:rsid w:val="009326A1"/>
    <w:rsid w:val="009326A3"/>
    <w:rsid w:val="0093277E"/>
    <w:rsid w:val="00932E54"/>
    <w:rsid w:val="009330C4"/>
    <w:rsid w:val="00933187"/>
    <w:rsid w:val="009333AF"/>
    <w:rsid w:val="00933A7A"/>
    <w:rsid w:val="00933B0F"/>
    <w:rsid w:val="00933C54"/>
    <w:rsid w:val="00933E54"/>
    <w:rsid w:val="00933EA1"/>
    <w:rsid w:val="00934117"/>
    <w:rsid w:val="009344E3"/>
    <w:rsid w:val="00934546"/>
    <w:rsid w:val="00934630"/>
    <w:rsid w:val="00934921"/>
    <w:rsid w:val="00934B33"/>
    <w:rsid w:val="00934C67"/>
    <w:rsid w:val="00934C8C"/>
    <w:rsid w:val="00934E93"/>
    <w:rsid w:val="009352B9"/>
    <w:rsid w:val="009353CE"/>
    <w:rsid w:val="00935A3D"/>
    <w:rsid w:val="00935B5D"/>
    <w:rsid w:val="00935DD9"/>
    <w:rsid w:val="00935EF0"/>
    <w:rsid w:val="00936651"/>
    <w:rsid w:val="00936C6C"/>
    <w:rsid w:val="0093796D"/>
    <w:rsid w:val="00937A31"/>
    <w:rsid w:val="00937D79"/>
    <w:rsid w:val="009401AD"/>
    <w:rsid w:val="0094067D"/>
    <w:rsid w:val="00941372"/>
    <w:rsid w:val="00941703"/>
    <w:rsid w:val="00941F8A"/>
    <w:rsid w:val="00942017"/>
    <w:rsid w:val="009420F5"/>
    <w:rsid w:val="00942325"/>
    <w:rsid w:val="00942542"/>
    <w:rsid w:val="0094310A"/>
    <w:rsid w:val="0094384E"/>
    <w:rsid w:val="00943A1F"/>
    <w:rsid w:val="00944013"/>
    <w:rsid w:val="009443C6"/>
    <w:rsid w:val="00944483"/>
    <w:rsid w:val="009446F2"/>
    <w:rsid w:val="0094479E"/>
    <w:rsid w:val="00944E25"/>
    <w:rsid w:val="00944F50"/>
    <w:rsid w:val="009452B9"/>
    <w:rsid w:val="0094557F"/>
    <w:rsid w:val="00945EDD"/>
    <w:rsid w:val="009464F3"/>
    <w:rsid w:val="009468D2"/>
    <w:rsid w:val="00946AC1"/>
    <w:rsid w:val="00946AE7"/>
    <w:rsid w:val="00946AF7"/>
    <w:rsid w:val="00946C9A"/>
    <w:rsid w:val="00946CA9"/>
    <w:rsid w:val="00946E9C"/>
    <w:rsid w:val="0094709E"/>
    <w:rsid w:val="00947704"/>
    <w:rsid w:val="00947899"/>
    <w:rsid w:val="00947A3C"/>
    <w:rsid w:val="00950055"/>
    <w:rsid w:val="009501C7"/>
    <w:rsid w:val="009501D1"/>
    <w:rsid w:val="00950318"/>
    <w:rsid w:val="009503E0"/>
    <w:rsid w:val="00950FFB"/>
    <w:rsid w:val="009516CF"/>
    <w:rsid w:val="009518F1"/>
    <w:rsid w:val="009519B4"/>
    <w:rsid w:val="00951A4A"/>
    <w:rsid w:val="00951CF2"/>
    <w:rsid w:val="0095218C"/>
    <w:rsid w:val="009524BB"/>
    <w:rsid w:val="00952740"/>
    <w:rsid w:val="009529ED"/>
    <w:rsid w:val="009531D1"/>
    <w:rsid w:val="009532AB"/>
    <w:rsid w:val="009532FE"/>
    <w:rsid w:val="009533E2"/>
    <w:rsid w:val="0095368C"/>
    <w:rsid w:val="0095390D"/>
    <w:rsid w:val="00953AB9"/>
    <w:rsid w:val="00953AF0"/>
    <w:rsid w:val="00954400"/>
    <w:rsid w:val="00954555"/>
    <w:rsid w:val="009545E2"/>
    <w:rsid w:val="0095486E"/>
    <w:rsid w:val="00954A03"/>
    <w:rsid w:val="00954F34"/>
    <w:rsid w:val="009552D2"/>
    <w:rsid w:val="009553BB"/>
    <w:rsid w:val="0095567A"/>
    <w:rsid w:val="00955934"/>
    <w:rsid w:val="009559EB"/>
    <w:rsid w:val="00955AD6"/>
    <w:rsid w:val="00955EA3"/>
    <w:rsid w:val="00956292"/>
    <w:rsid w:val="009564D9"/>
    <w:rsid w:val="00956AA7"/>
    <w:rsid w:val="00956B4B"/>
    <w:rsid w:val="00956BEA"/>
    <w:rsid w:val="00956BF1"/>
    <w:rsid w:val="00956C6A"/>
    <w:rsid w:val="00956EC7"/>
    <w:rsid w:val="0095708B"/>
    <w:rsid w:val="009575A4"/>
    <w:rsid w:val="00957791"/>
    <w:rsid w:val="00957919"/>
    <w:rsid w:val="00957A58"/>
    <w:rsid w:val="00957E7C"/>
    <w:rsid w:val="00960031"/>
    <w:rsid w:val="00960037"/>
    <w:rsid w:val="0096018E"/>
    <w:rsid w:val="00960E0D"/>
    <w:rsid w:val="0096132F"/>
    <w:rsid w:val="0096185F"/>
    <w:rsid w:val="009618CC"/>
    <w:rsid w:val="009618DD"/>
    <w:rsid w:val="00961C32"/>
    <w:rsid w:val="00961C43"/>
    <w:rsid w:val="00961D73"/>
    <w:rsid w:val="00961EF5"/>
    <w:rsid w:val="00961F5E"/>
    <w:rsid w:val="009620D3"/>
    <w:rsid w:val="00962452"/>
    <w:rsid w:val="009627FD"/>
    <w:rsid w:val="00962CA8"/>
    <w:rsid w:val="00962CB3"/>
    <w:rsid w:val="00962D0D"/>
    <w:rsid w:val="009632FF"/>
    <w:rsid w:val="0096333E"/>
    <w:rsid w:val="009634BE"/>
    <w:rsid w:val="00963594"/>
    <w:rsid w:val="009636D0"/>
    <w:rsid w:val="009637AD"/>
    <w:rsid w:val="0096386A"/>
    <w:rsid w:val="00963F6C"/>
    <w:rsid w:val="00964007"/>
    <w:rsid w:val="00964104"/>
    <w:rsid w:val="0096418A"/>
    <w:rsid w:val="009642A9"/>
    <w:rsid w:val="009643EF"/>
    <w:rsid w:val="009645AB"/>
    <w:rsid w:val="00964640"/>
    <w:rsid w:val="0096488B"/>
    <w:rsid w:val="009648BA"/>
    <w:rsid w:val="00964941"/>
    <w:rsid w:val="00964B7F"/>
    <w:rsid w:val="00964E51"/>
    <w:rsid w:val="00964F8E"/>
    <w:rsid w:val="00964FF6"/>
    <w:rsid w:val="00965529"/>
    <w:rsid w:val="00965B65"/>
    <w:rsid w:val="00965C5D"/>
    <w:rsid w:val="00965DDE"/>
    <w:rsid w:val="00965EE5"/>
    <w:rsid w:val="0096659F"/>
    <w:rsid w:val="009666B3"/>
    <w:rsid w:val="009668DA"/>
    <w:rsid w:val="0096697E"/>
    <w:rsid w:val="00966DA2"/>
    <w:rsid w:val="00967160"/>
    <w:rsid w:val="0096731E"/>
    <w:rsid w:val="0096763A"/>
    <w:rsid w:val="00967A19"/>
    <w:rsid w:val="00967D2A"/>
    <w:rsid w:val="00967EA1"/>
    <w:rsid w:val="00967F58"/>
    <w:rsid w:val="009702B7"/>
    <w:rsid w:val="0097039F"/>
    <w:rsid w:val="009704E7"/>
    <w:rsid w:val="009708EB"/>
    <w:rsid w:val="00970FA1"/>
    <w:rsid w:val="009711A3"/>
    <w:rsid w:val="0097123A"/>
    <w:rsid w:val="00971404"/>
    <w:rsid w:val="0097160E"/>
    <w:rsid w:val="00971A2B"/>
    <w:rsid w:val="00971C16"/>
    <w:rsid w:val="00971C37"/>
    <w:rsid w:val="00971C49"/>
    <w:rsid w:val="00971F12"/>
    <w:rsid w:val="00972076"/>
    <w:rsid w:val="0097272A"/>
    <w:rsid w:val="009729CC"/>
    <w:rsid w:val="00972DF8"/>
    <w:rsid w:val="00972EC0"/>
    <w:rsid w:val="00972F84"/>
    <w:rsid w:val="00973563"/>
    <w:rsid w:val="009735D5"/>
    <w:rsid w:val="00973AAF"/>
    <w:rsid w:val="00973B31"/>
    <w:rsid w:val="00973B39"/>
    <w:rsid w:val="00974118"/>
    <w:rsid w:val="0097422C"/>
    <w:rsid w:val="009742C0"/>
    <w:rsid w:val="009742E3"/>
    <w:rsid w:val="00974501"/>
    <w:rsid w:val="00974FCB"/>
    <w:rsid w:val="00975407"/>
    <w:rsid w:val="00976526"/>
    <w:rsid w:val="009766FD"/>
    <w:rsid w:val="00976828"/>
    <w:rsid w:val="00976AB3"/>
    <w:rsid w:val="009771F9"/>
    <w:rsid w:val="00977569"/>
    <w:rsid w:val="009775B5"/>
    <w:rsid w:val="00977736"/>
    <w:rsid w:val="009777EE"/>
    <w:rsid w:val="00977818"/>
    <w:rsid w:val="00977BB6"/>
    <w:rsid w:val="00977CFC"/>
    <w:rsid w:val="00977F1B"/>
    <w:rsid w:val="009801C9"/>
    <w:rsid w:val="00980C00"/>
    <w:rsid w:val="009815F3"/>
    <w:rsid w:val="00981731"/>
    <w:rsid w:val="009818F2"/>
    <w:rsid w:val="00981C28"/>
    <w:rsid w:val="00981EC0"/>
    <w:rsid w:val="00981F54"/>
    <w:rsid w:val="0098204E"/>
    <w:rsid w:val="0098219B"/>
    <w:rsid w:val="009822A1"/>
    <w:rsid w:val="009822A4"/>
    <w:rsid w:val="009827F3"/>
    <w:rsid w:val="00982B02"/>
    <w:rsid w:val="00983270"/>
    <w:rsid w:val="0098329E"/>
    <w:rsid w:val="00983315"/>
    <w:rsid w:val="009836F5"/>
    <w:rsid w:val="00983739"/>
    <w:rsid w:val="00983839"/>
    <w:rsid w:val="00983963"/>
    <w:rsid w:val="00983BFE"/>
    <w:rsid w:val="00983C4B"/>
    <w:rsid w:val="00983E91"/>
    <w:rsid w:val="00983ED3"/>
    <w:rsid w:val="009840AB"/>
    <w:rsid w:val="0098464D"/>
    <w:rsid w:val="0098475F"/>
    <w:rsid w:val="0098481E"/>
    <w:rsid w:val="00984A96"/>
    <w:rsid w:val="00984D73"/>
    <w:rsid w:val="00984E8B"/>
    <w:rsid w:val="00984F82"/>
    <w:rsid w:val="009850C8"/>
    <w:rsid w:val="009850F8"/>
    <w:rsid w:val="0098593F"/>
    <w:rsid w:val="00985C5D"/>
    <w:rsid w:val="00985E1D"/>
    <w:rsid w:val="009865F4"/>
    <w:rsid w:val="00986839"/>
    <w:rsid w:val="009868F1"/>
    <w:rsid w:val="00986E2C"/>
    <w:rsid w:val="0098737E"/>
    <w:rsid w:val="00987405"/>
    <w:rsid w:val="009876DC"/>
    <w:rsid w:val="00987B6E"/>
    <w:rsid w:val="00987D26"/>
    <w:rsid w:val="00987DF6"/>
    <w:rsid w:val="00990057"/>
    <w:rsid w:val="009903EB"/>
    <w:rsid w:val="009905AD"/>
    <w:rsid w:val="009905DE"/>
    <w:rsid w:val="00990834"/>
    <w:rsid w:val="009908F9"/>
    <w:rsid w:val="00991162"/>
    <w:rsid w:val="00991270"/>
    <w:rsid w:val="00991740"/>
    <w:rsid w:val="009918E0"/>
    <w:rsid w:val="00991C3A"/>
    <w:rsid w:val="00991C3B"/>
    <w:rsid w:val="00991F93"/>
    <w:rsid w:val="00992025"/>
    <w:rsid w:val="0099222C"/>
    <w:rsid w:val="009927A5"/>
    <w:rsid w:val="00992936"/>
    <w:rsid w:val="00992C5F"/>
    <w:rsid w:val="00992E2A"/>
    <w:rsid w:val="00992E6A"/>
    <w:rsid w:val="009930FE"/>
    <w:rsid w:val="009931F3"/>
    <w:rsid w:val="00993450"/>
    <w:rsid w:val="009935E2"/>
    <w:rsid w:val="00993957"/>
    <w:rsid w:val="00993A84"/>
    <w:rsid w:val="00993B11"/>
    <w:rsid w:val="00994203"/>
    <w:rsid w:val="0099422E"/>
    <w:rsid w:val="009944CF"/>
    <w:rsid w:val="0099463A"/>
    <w:rsid w:val="0099471F"/>
    <w:rsid w:val="00994A02"/>
    <w:rsid w:val="00994A0B"/>
    <w:rsid w:val="00994B24"/>
    <w:rsid w:val="00994D5F"/>
    <w:rsid w:val="00995257"/>
    <w:rsid w:val="009957E0"/>
    <w:rsid w:val="00995B5B"/>
    <w:rsid w:val="00995CD6"/>
    <w:rsid w:val="00995E68"/>
    <w:rsid w:val="00995EDD"/>
    <w:rsid w:val="00996397"/>
    <w:rsid w:val="009968FD"/>
    <w:rsid w:val="00996991"/>
    <w:rsid w:val="00996B57"/>
    <w:rsid w:val="00996CAA"/>
    <w:rsid w:val="00996FB5"/>
    <w:rsid w:val="00996FDB"/>
    <w:rsid w:val="009977A3"/>
    <w:rsid w:val="009977AC"/>
    <w:rsid w:val="00997900"/>
    <w:rsid w:val="00997ADD"/>
    <w:rsid w:val="00997BCF"/>
    <w:rsid w:val="00997C2B"/>
    <w:rsid w:val="00997CA3"/>
    <w:rsid w:val="00997D17"/>
    <w:rsid w:val="009A058A"/>
    <w:rsid w:val="009A07EA"/>
    <w:rsid w:val="009A0933"/>
    <w:rsid w:val="009A14E1"/>
    <w:rsid w:val="009A19EE"/>
    <w:rsid w:val="009A1B8A"/>
    <w:rsid w:val="009A22C1"/>
    <w:rsid w:val="009A29A5"/>
    <w:rsid w:val="009A2A53"/>
    <w:rsid w:val="009A2ED3"/>
    <w:rsid w:val="009A3202"/>
    <w:rsid w:val="009A33F5"/>
    <w:rsid w:val="009A3576"/>
    <w:rsid w:val="009A3756"/>
    <w:rsid w:val="009A3B0C"/>
    <w:rsid w:val="009A3CA3"/>
    <w:rsid w:val="009A3CED"/>
    <w:rsid w:val="009A40C9"/>
    <w:rsid w:val="009A4354"/>
    <w:rsid w:val="009A4433"/>
    <w:rsid w:val="009A4901"/>
    <w:rsid w:val="009A4B8A"/>
    <w:rsid w:val="009A4E64"/>
    <w:rsid w:val="009A511E"/>
    <w:rsid w:val="009A513D"/>
    <w:rsid w:val="009A52CA"/>
    <w:rsid w:val="009A5340"/>
    <w:rsid w:val="009A542E"/>
    <w:rsid w:val="009A5774"/>
    <w:rsid w:val="009A57AE"/>
    <w:rsid w:val="009A5822"/>
    <w:rsid w:val="009A58D2"/>
    <w:rsid w:val="009A5D7D"/>
    <w:rsid w:val="009A5E37"/>
    <w:rsid w:val="009A604D"/>
    <w:rsid w:val="009A60DC"/>
    <w:rsid w:val="009A620E"/>
    <w:rsid w:val="009A651F"/>
    <w:rsid w:val="009A68FE"/>
    <w:rsid w:val="009A6ADB"/>
    <w:rsid w:val="009A6B78"/>
    <w:rsid w:val="009A6CFF"/>
    <w:rsid w:val="009A6FF0"/>
    <w:rsid w:val="009A707E"/>
    <w:rsid w:val="009A72F3"/>
    <w:rsid w:val="009A7389"/>
    <w:rsid w:val="009A790F"/>
    <w:rsid w:val="009A7A8A"/>
    <w:rsid w:val="009A7D2D"/>
    <w:rsid w:val="009A7E4C"/>
    <w:rsid w:val="009A7FB7"/>
    <w:rsid w:val="009B018C"/>
    <w:rsid w:val="009B02BC"/>
    <w:rsid w:val="009B03CE"/>
    <w:rsid w:val="009B03F8"/>
    <w:rsid w:val="009B068F"/>
    <w:rsid w:val="009B06B7"/>
    <w:rsid w:val="009B0842"/>
    <w:rsid w:val="009B156E"/>
    <w:rsid w:val="009B1ED0"/>
    <w:rsid w:val="009B23A9"/>
    <w:rsid w:val="009B2424"/>
    <w:rsid w:val="009B2472"/>
    <w:rsid w:val="009B2A80"/>
    <w:rsid w:val="009B2D47"/>
    <w:rsid w:val="009B2FC7"/>
    <w:rsid w:val="009B3661"/>
    <w:rsid w:val="009B368D"/>
    <w:rsid w:val="009B3E9B"/>
    <w:rsid w:val="009B40B9"/>
    <w:rsid w:val="009B4533"/>
    <w:rsid w:val="009B4B26"/>
    <w:rsid w:val="009B4E91"/>
    <w:rsid w:val="009B4EAC"/>
    <w:rsid w:val="009B4F43"/>
    <w:rsid w:val="009B5188"/>
    <w:rsid w:val="009B53E2"/>
    <w:rsid w:val="009B546B"/>
    <w:rsid w:val="009B5530"/>
    <w:rsid w:val="009B560E"/>
    <w:rsid w:val="009B596C"/>
    <w:rsid w:val="009B5B51"/>
    <w:rsid w:val="009B6677"/>
    <w:rsid w:val="009B6948"/>
    <w:rsid w:val="009B6D0C"/>
    <w:rsid w:val="009B6EC0"/>
    <w:rsid w:val="009B72F0"/>
    <w:rsid w:val="009B74F6"/>
    <w:rsid w:val="009B76F8"/>
    <w:rsid w:val="009B78FA"/>
    <w:rsid w:val="009B79F7"/>
    <w:rsid w:val="009B7CE2"/>
    <w:rsid w:val="009B7DCD"/>
    <w:rsid w:val="009B7F5C"/>
    <w:rsid w:val="009C00A7"/>
    <w:rsid w:val="009C00F8"/>
    <w:rsid w:val="009C06C8"/>
    <w:rsid w:val="009C06E9"/>
    <w:rsid w:val="009C07E9"/>
    <w:rsid w:val="009C09B5"/>
    <w:rsid w:val="009C0EB1"/>
    <w:rsid w:val="009C1308"/>
    <w:rsid w:val="009C1493"/>
    <w:rsid w:val="009C14CB"/>
    <w:rsid w:val="009C1892"/>
    <w:rsid w:val="009C19CA"/>
    <w:rsid w:val="009C1A93"/>
    <w:rsid w:val="009C1ADF"/>
    <w:rsid w:val="009C1C05"/>
    <w:rsid w:val="009C1DA1"/>
    <w:rsid w:val="009C1DC3"/>
    <w:rsid w:val="009C22C3"/>
    <w:rsid w:val="009C2824"/>
    <w:rsid w:val="009C29B6"/>
    <w:rsid w:val="009C29DA"/>
    <w:rsid w:val="009C2C4D"/>
    <w:rsid w:val="009C3408"/>
    <w:rsid w:val="009C39B4"/>
    <w:rsid w:val="009C3DAE"/>
    <w:rsid w:val="009C4018"/>
    <w:rsid w:val="009C4122"/>
    <w:rsid w:val="009C4B01"/>
    <w:rsid w:val="009C4F0E"/>
    <w:rsid w:val="009C4FCF"/>
    <w:rsid w:val="009C5079"/>
    <w:rsid w:val="009C5083"/>
    <w:rsid w:val="009C537F"/>
    <w:rsid w:val="009C5779"/>
    <w:rsid w:val="009C584C"/>
    <w:rsid w:val="009C5949"/>
    <w:rsid w:val="009C5E5D"/>
    <w:rsid w:val="009C612E"/>
    <w:rsid w:val="009C61F4"/>
    <w:rsid w:val="009C670F"/>
    <w:rsid w:val="009C67A2"/>
    <w:rsid w:val="009C6A18"/>
    <w:rsid w:val="009C6DF1"/>
    <w:rsid w:val="009C71E9"/>
    <w:rsid w:val="009C72A6"/>
    <w:rsid w:val="009C7608"/>
    <w:rsid w:val="009C7683"/>
    <w:rsid w:val="009C77E9"/>
    <w:rsid w:val="009C7A83"/>
    <w:rsid w:val="009C7E1A"/>
    <w:rsid w:val="009D00C2"/>
    <w:rsid w:val="009D044E"/>
    <w:rsid w:val="009D0499"/>
    <w:rsid w:val="009D05B0"/>
    <w:rsid w:val="009D06FF"/>
    <w:rsid w:val="009D0736"/>
    <w:rsid w:val="009D0D54"/>
    <w:rsid w:val="009D1480"/>
    <w:rsid w:val="009D1633"/>
    <w:rsid w:val="009D1699"/>
    <w:rsid w:val="009D1A0B"/>
    <w:rsid w:val="009D1A40"/>
    <w:rsid w:val="009D1A4A"/>
    <w:rsid w:val="009D1DF8"/>
    <w:rsid w:val="009D200D"/>
    <w:rsid w:val="009D23C1"/>
    <w:rsid w:val="009D25D2"/>
    <w:rsid w:val="009D2756"/>
    <w:rsid w:val="009D2AE0"/>
    <w:rsid w:val="009D2CF9"/>
    <w:rsid w:val="009D3048"/>
    <w:rsid w:val="009D310F"/>
    <w:rsid w:val="009D3203"/>
    <w:rsid w:val="009D32B8"/>
    <w:rsid w:val="009D350E"/>
    <w:rsid w:val="009D354D"/>
    <w:rsid w:val="009D397C"/>
    <w:rsid w:val="009D3A95"/>
    <w:rsid w:val="009D3B2C"/>
    <w:rsid w:val="009D3C00"/>
    <w:rsid w:val="009D3C32"/>
    <w:rsid w:val="009D3D4C"/>
    <w:rsid w:val="009D3EA1"/>
    <w:rsid w:val="009D3F05"/>
    <w:rsid w:val="009D4058"/>
    <w:rsid w:val="009D40D4"/>
    <w:rsid w:val="009D46CC"/>
    <w:rsid w:val="009D4710"/>
    <w:rsid w:val="009D4716"/>
    <w:rsid w:val="009D4F6B"/>
    <w:rsid w:val="009D4FA3"/>
    <w:rsid w:val="009D54A1"/>
    <w:rsid w:val="009D587E"/>
    <w:rsid w:val="009D59B0"/>
    <w:rsid w:val="009D5CD5"/>
    <w:rsid w:val="009D5EDF"/>
    <w:rsid w:val="009D62BD"/>
    <w:rsid w:val="009D62D5"/>
    <w:rsid w:val="009D637B"/>
    <w:rsid w:val="009D6539"/>
    <w:rsid w:val="009D6681"/>
    <w:rsid w:val="009D69C0"/>
    <w:rsid w:val="009D69F2"/>
    <w:rsid w:val="009D6DF4"/>
    <w:rsid w:val="009D71CB"/>
    <w:rsid w:val="009D7439"/>
    <w:rsid w:val="009D7863"/>
    <w:rsid w:val="009D791A"/>
    <w:rsid w:val="009D7ADD"/>
    <w:rsid w:val="009D7E86"/>
    <w:rsid w:val="009D7EA9"/>
    <w:rsid w:val="009E009B"/>
    <w:rsid w:val="009E026D"/>
    <w:rsid w:val="009E05EE"/>
    <w:rsid w:val="009E0613"/>
    <w:rsid w:val="009E08B9"/>
    <w:rsid w:val="009E0BEF"/>
    <w:rsid w:val="009E0CFE"/>
    <w:rsid w:val="009E1037"/>
    <w:rsid w:val="009E1091"/>
    <w:rsid w:val="009E1296"/>
    <w:rsid w:val="009E12AF"/>
    <w:rsid w:val="009E1471"/>
    <w:rsid w:val="009E1584"/>
    <w:rsid w:val="009E1611"/>
    <w:rsid w:val="009E16C4"/>
    <w:rsid w:val="009E19A5"/>
    <w:rsid w:val="009E19D2"/>
    <w:rsid w:val="009E1A10"/>
    <w:rsid w:val="009E1DF3"/>
    <w:rsid w:val="009E1EF7"/>
    <w:rsid w:val="009E24E2"/>
    <w:rsid w:val="009E2547"/>
    <w:rsid w:val="009E277D"/>
    <w:rsid w:val="009E286B"/>
    <w:rsid w:val="009E2872"/>
    <w:rsid w:val="009E2CA7"/>
    <w:rsid w:val="009E2F17"/>
    <w:rsid w:val="009E3089"/>
    <w:rsid w:val="009E30CD"/>
    <w:rsid w:val="009E34DC"/>
    <w:rsid w:val="009E3624"/>
    <w:rsid w:val="009E388E"/>
    <w:rsid w:val="009E390E"/>
    <w:rsid w:val="009E3C88"/>
    <w:rsid w:val="009E3E5C"/>
    <w:rsid w:val="009E4096"/>
    <w:rsid w:val="009E42E0"/>
    <w:rsid w:val="009E4520"/>
    <w:rsid w:val="009E45B7"/>
    <w:rsid w:val="009E4961"/>
    <w:rsid w:val="009E4974"/>
    <w:rsid w:val="009E4AD7"/>
    <w:rsid w:val="009E4AE4"/>
    <w:rsid w:val="009E4C3D"/>
    <w:rsid w:val="009E4D9D"/>
    <w:rsid w:val="009E4E0A"/>
    <w:rsid w:val="009E4ECE"/>
    <w:rsid w:val="009E4FB1"/>
    <w:rsid w:val="009E5404"/>
    <w:rsid w:val="009E5436"/>
    <w:rsid w:val="009E594F"/>
    <w:rsid w:val="009E5C48"/>
    <w:rsid w:val="009E5CC1"/>
    <w:rsid w:val="009E60FD"/>
    <w:rsid w:val="009E6243"/>
    <w:rsid w:val="009E656F"/>
    <w:rsid w:val="009E67BE"/>
    <w:rsid w:val="009E6842"/>
    <w:rsid w:val="009E69FE"/>
    <w:rsid w:val="009E764C"/>
    <w:rsid w:val="009E7656"/>
    <w:rsid w:val="009E76F7"/>
    <w:rsid w:val="009E79FC"/>
    <w:rsid w:val="009E7EA1"/>
    <w:rsid w:val="009F01A4"/>
    <w:rsid w:val="009F030D"/>
    <w:rsid w:val="009F0459"/>
    <w:rsid w:val="009F046D"/>
    <w:rsid w:val="009F04B6"/>
    <w:rsid w:val="009F04F2"/>
    <w:rsid w:val="009F07F3"/>
    <w:rsid w:val="009F0ABF"/>
    <w:rsid w:val="009F0CFA"/>
    <w:rsid w:val="009F0D76"/>
    <w:rsid w:val="009F105E"/>
    <w:rsid w:val="009F15FB"/>
    <w:rsid w:val="009F1828"/>
    <w:rsid w:val="009F1A85"/>
    <w:rsid w:val="009F1C60"/>
    <w:rsid w:val="009F1E6F"/>
    <w:rsid w:val="009F1F18"/>
    <w:rsid w:val="009F20A9"/>
    <w:rsid w:val="009F213D"/>
    <w:rsid w:val="009F21B3"/>
    <w:rsid w:val="009F23B8"/>
    <w:rsid w:val="009F2432"/>
    <w:rsid w:val="009F2455"/>
    <w:rsid w:val="009F2699"/>
    <w:rsid w:val="009F2B5A"/>
    <w:rsid w:val="009F34DE"/>
    <w:rsid w:val="009F38FB"/>
    <w:rsid w:val="009F3D14"/>
    <w:rsid w:val="009F40F5"/>
    <w:rsid w:val="009F417C"/>
    <w:rsid w:val="009F42AA"/>
    <w:rsid w:val="009F455C"/>
    <w:rsid w:val="009F4DE6"/>
    <w:rsid w:val="009F4E0B"/>
    <w:rsid w:val="009F4EC3"/>
    <w:rsid w:val="009F4F7C"/>
    <w:rsid w:val="009F555B"/>
    <w:rsid w:val="009F5614"/>
    <w:rsid w:val="009F56F8"/>
    <w:rsid w:val="009F58AC"/>
    <w:rsid w:val="009F5C1A"/>
    <w:rsid w:val="009F5C62"/>
    <w:rsid w:val="009F6282"/>
    <w:rsid w:val="009F6340"/>
    <w:rsid w:val="009F671F"/>
    <w:rsid w:val="009F6B0B"/>
    <w:rsid w:val="009F6D46"/>
    <w:rsid w:val="009F7033"/>
    <w:rsid w:val="009F70CC"/>
    <w:rsid w:val="009F7120"/>
    <w:rsid w:val="009F721D"/>
    <w:rsid w:val="009F72F6"/>
    <w:rsid w:val="009F752E"/>
    <w:rsid w:val="009F7558"/>
    <w:rsid w:val="009F7900"/>
    <w:rsid w:val="009F79F9"/>
    <w:rsid w:val="009F7BAB"/>
    <w:rsid w:val="00A00220"/>
    <w:rsid w:val="00A00458"/>
    <w:rsid w:val="00A00B66"/>
    <w:rsid w:val="00A00C7B"/>
    <w:rsid w:val="00A00D55"/>
    <w:rsid w:val="00A00E19"/>
    <w:rsid w:val="00A00EC6"/>
    <w:rsid w:val="00A01030"/>
    <w:rsid w:val="00A01080"/>
    <w:rsid w:val="00A0169C"/>
    <w:rsid w:val="00A019ED"/>
    <w:rsid w:val="00A01A6C"/>
    <w:rsid w:val="00A01B0E"/>
    <w:rsid w:val="00A01C52"/>
    <w:rsid w:val="00A01C85"/>
    <w:rsid w:val="00A02375"/>
    <w:rsid w:val="00A026A1"/>
    <w:rsid w:val="00A02722"/>
    <w:rsid w:val="00A02840"/>
    <w:rsid w:val="00A02949"/>
    <w:rsid w:val="00A02C9F"/>
    <w:rsid w:val="00A02FE0"/>
    <w:rsid w:val="00A032E9"/>
    <w:rsid w:val="00A0347A"/>
    <w:rsid w:val="00A038CD"/>
    <w:rsid w:val="00A03F83"/>
    <w:rsid w:val="00A04034"/>
    <w:rsid w:val="00A0411A"/>
    <w:rsid w:val="00A049F7"/>
    <w:rsid w:val="00A04CA7"/>
    <w:rsid w:val="00A050B3"/>
    <w:rsid w:val="00A050BE"/>
    <w:rsid w:val="00A05122"/>
    <w:rsid w:val="00A05516"/>
    <w:rsid w:val="00A055B2"/>
    <w:rsid w:val="00A057FC"/>
    <w:rsid w:val="00A061D4"/>
    <w:rsid w:val="00A06906"/>
    <w:rsid w:val="00A06AE6"/>
    <w:rsid w:val="00A06B81"/>
    <w:rsid w:val="00A06B84"/>
    <w:rsid w:val="00A06F8A"/>
    <w:rsid w:val="00A07180"/>
    <w:rsid w:val="00A07935"/>
    <w:rsid w:val="00A079D1"/>
    <w:rsid w:val="00A07BA4"/>
    <w:rsid w:val="00A07D5F"/>
    <w:rsid w:val="00A1017A"/>
    <w:rsid w:val="00A1054F"/>
    <w:rsid w:val="00A105B0"/>
    <w:rsid w:val="00A107DB"/>
    <w:rsid w:val="00A10AC3"/>
    <w:rsid w:val="00A10C43"/>
    <w:rsid w:val="00A10CD7"/>
    <w:rsid w:val="00A1130A"/>
    <w:rsid w:val="00A1155E"/>
    <w:rsid w:val="00A116F5"/>
    <w:rsid w:val="00A117E7"/>
    <w:rsid w:val="00A11B74"/>
    <w:rsid w:val="00A11DA2"/>
    <w:rsid w:val="00A12026"/>
    <w:rsid w:val="00A1206C"/>
    <w:rsid w:val="00A120A0"/>
    <w:rsid w:val="00A121DE"/>
    <w:rsid w:val="00A122FA"/>
    <w:rsid w:val="00A1256F"/>
    <w:rsid w:val="00A12618"/>
    <w:rsid w:val="00A1266C"/>
    <w:rsid w:val="00A12784"/>
    <w:rsid w:val="00A12C68"/>
    <w:rsid w:val="00A12E3D"/>
    <w:rsid w:val="00A13227"/>
    <w:rsid w:val="00A13230"/>
    <w:rsid w:val="00A132C7"/>
    <w:rsid w:val="00A136EB"/>
    <w:rsid w:val="00A1385D"/>
    <w:rsid w:val="00A13B59"/>
    <w:rsid w:val="00A13C5C"/>
    <w:rsid w:val="00A13D5F"/>
    <w:rsid w:val="00A13ED0"/>
    <w:rsid w:val="00A142C0"/>
    <w:rsid w:val="00A14366"/>
    <w:rsid w:val="00A146A8"/>
    <w:rsid w:val="00A146D6"/>
    <w:rsid w:val="00A14B69"/>
    <w:rsid w:val="00A14D72"/>
    <w:rsid w:val="00A14DD9"/>
    <w:rsid w:val="00A14E5E"/>
    <w:rsid w:val="00A150C7"/>
    <w:rsid w:val="00A1511D"/>
    <w:rsid w:val="00A151D1"/>
    <w:rsid w:val="00A15381"/>
    <w:rsid w:val="00A154B3"/>
    <w:rsid w:val="00A158FE"/>
    <w:rsid w:val="00A15A5E"/>
    <w:rsid w:val="00A15D03"/>
    <w:rsid w:val="00A160B1"/>
    <w:rsid w:val="00A160E6"/>
    <w:rsid w:val="00A16270"/>
    <w:rsid w:val="00A16377"/>
    <w:rsid w:val="00A16530"/>
    <w:rsid w:val="00A165AA"/>
    <w:rsid w:val="00A16649"/>
    <w:rsid w:val="00A166CE"/>
    <w:rsid w:val="00A16D25"/>
    <w:rsid w:val="00A170B8"/>
    <w:rsid w:val="00A175AF"/>
    <w:rsid w:val="00A17899"/>
    <w:rsid w:val="00A17913"/>
    <w:rsid w:val="00A17A2B"/>
    <w:rsid w:val="00A20176"/>
    <w:rsid w:val="00A20415"/>
    <w:rsid w:val="00A20586"/>
    <w:rsid w:val="00A20661"/>
    <w:rsid w:val="00A20C8B"/>
    <w:rsid w:val="00A20ED5"/>
    <w:rsid w:val="00A21179"/>
    <w:rsid w:val="00A211D0"/>
    <w:rsid w:val="00A21261"/>
    <w:rsid w:val="00A21DB6"/>
    <w:rsid w:val="00A21E59"/>
    <w:rsid w:val="00A220DF"/>
    <w:rsid w:val="00A22196"/>
    <w:rsid w:val="00A223CF"/>
    <w:rsid w:val="00A22522"/>
    <w:rsid w:val="00A22599"/>
    <w:rsid w:val="00A225B7"/>
    <w:rsid w:val="00A22846"/>
    <w:rsid w:val="00A22D7D"/>
    <w:rsid w:val="00A23152"/>
    <w:rsid w:val="00A23373"/>
    <w:rsid w:val="00A234E8"/>
    <w:rsid w:val="00A23614"/>
    <w:rsid w:val="00A23626"/>
    <w:rsid w:val="00A2396C"/>
    <w:rsid w:val="00A23ADF"/>
    <w:rsid w:val="00A23B56"/>
    <w:rsid w:val="00A23E7B"/>
    <w:rsid w:val="00A23F0F"/>
    <w:rsid w:val="00A241D5"/>
    <w:rsid w:val="00A2428C"/>
    <w:rsid w:val="00A24676"/>
    <w:rsid w:val="00A24724"/>
    <w:rsid w:val="00A24E2C"/>
    <w:rsid w:val="00A258AE"/>
    <w:rsid w:val="00A258FF"/>
    <w:rsid w:val="00A26026"/>
    <w:rsid w:val="00A2603E"/>
    <w:rsid w:val="00A261B8"/>
    <w:rsid w:val="00A262BD"/>
    <w:rsid w:val="00A2695D"/>
    <w:rsid w:val="00A2697E"/>
    <w:rsid w:val="00A272E1"/>
    <w:rsid w:val="00A27B7B"/>
    <w:rsid w:val="00A27B7F"/>
    <w:rsid w:val="00A27EBF"/>
    <w:rsid w:val="00A30864"/>
    <w:rsid w:val="00A30BAD"/>
    <w:rsid w:val="00A30C71"/>
    <w:rsid w:val="00A30C97"/>
    <w:rsid w:val="00A30D8A"/>
    <w:rsid w:val="00A31158"/>
    <w:rsid w:val="00A311A1"/>
    <w:rsid w:val="00A311BA"/>
    <w:rsid w:val="00A3127C"/>
    <w:rsid w:val="00A31BD5"/>
    <w:rsid w:val="00A31D83"/>
    <w:rsid w:val="00A31E0C"/>
    <w:rsid w:val="00A31E68"/>
    <w:rsid w:val="00A32321"/>
    <w:rsid w:val="00A32A51"/>
    <w:rsid w:val="00A32D10"/>
    <w:rsid w:val="00A32DB9"/>
    <w:rsid w:val="00A32F20"/>
    <w:rsid w:val="00A33042"/>
    <w:rsid w:val="00A335A1"/>
    <w:rsid w:val="00A33769"/>
    <w:rsid w:val="00A33C29"/>
    <w:rsid w:val="00A33FF4"/>
    <w:rsid w:val="00A34009"/>
    <w:rsid w:val="00A3421E"/>
    <w:rsid w:val="00A34356"/>
    <w:rsid w:val="00A34D52"/>
    <w:rsid w:val="00A34D84"/>
    <w:rsid w:val="00A34F08"/>
    <w:rsid w:val="00A35087"/>
    <w:rsid w:val="00A3535C"/>
    <w:rsid w:val="00A3555D"/>
    <w:rsid w:val="00A3567F"/>
    <w:rsid w:val="00A35A66"/>
    <w:rsid w:val="00A35B3D"/>
    <w:rsid w:val="00A35D84"/>
    <w:rsid w:val="00A35F0E"/>
    <w:rsid w:val="00A36266"/>
    <w:rsid w:val="00A366CD"/>
    <w:rsid w:val="00A36A22"/>
    <w:rsid w:val="00A37082"/>
    <w:rsid w:val="00A37578"/>
    <w:rsid w:val="00A37696"/>
    <w:rsid w:val="00A3783E"/>
    <w:rsid w:val="00A37B86"/>
    <w:rsid w:val="00A37C86"/>
    <w:rsid w:val="00A37D70"/>
    <w:rsid w:val="00A404D1"/>
    <w:rsid w:val="00A40556"/>
    <w:rsid w:val="00A40A3F"/>
    <w:rsid w:val="00A40C1F"/>
    <w:rsid w:val="00A40D91"/>
    <w:rsid w:val="00A41120"/>
    <w:rsid w:val="00A412BF"/>
    <w:rsid w:val="00A41392"/>
    <w:rsid w:val="00A41A3C"/>
    <w:rsid w:val="00A41A65"/>
    <w:rsid w:val="00A41ACA"/>
    <w:rsid w:val="00A41F26"/>
    <w:rsid w:val="00A42344"/>
    <w:rsid w:val="00A428E6"/>
    <w:rsid w:val="00A429B5"/>
    <w:rsid w:val="00A42A5A"/>
    <w:rsid w:val="00A42A70"/>
    <w:rsid w:val="00A433E8"/>
    <w:rsid w:val="00A435F4"/>
    <w:rsid w:val="00A43950"/>
    <w:rsid w:val="00A439CE"/>
    <w:rsid w:val="00A43C7E"/>
    <w:rsid w:val="00A43F4D"/>
    <w:rsid w:val="00A440EE"/>
    <w:rsid w:val="00A44131"/>
    <w:rsid w:val="00A4427E"/>
    <w:rsid w:val="00A44429"/>
    <w:rsid w:val="00A44489"/>
    <w:rsid w:val="00A4483B"/>
    <w:rsid w:val="00A449B9"/>
    <w:rsid w:val="00A44D05"/>
    <w:rsid w:val="00A44EA7"/>
    <w:rsid w:val="00A452DB"/>
    <w:rsid w:val="00A45E1C"/>
    <w:rsid w:val="00A45EC1"/>
    <w:rsid w:val="00A4622A"/>
    <w:rsid w:val="00A46939"/>
    <w:rsid w:val="00A469A4"/>
    <w:rsid w:val="00A46B99"/>
    <w:rsid w:val="00A46D53"/>
    <w:rsid w:val="00A46DA5"/>
    <w:rsid w:val="00A470CA"/>
    <w:rsid w:val="00A471A8"/>
    <w:rsid w:val="00A473F1"/>
    <w:rsid w:val="00A474F9"/>
    <w:rsid w:val="00A475EB"/>
    <w:rsid w:val="00A4775E"/>
    <w:rsid w:val="00A47999"/>
    <w:rsid w:val="00A47A55"/>
    <w:rsid w:val="00A47A85"/>
    <w:rsid w:val="00A47DF5"/>
    <w:rsid w:val="00A5023B"/>
    <w:rsid w:val="00A50568"/>
    <w:rsid w:val="00A50651"/>
    <w:rsid w:val="00A507C6"/>
    <w:rsid w:val="00A50CD3"/>
    <w:rsid w:val="00A50E08"/>
    <w:rsid w:val="00A513B0"/>
    <w:rsid w:val="00A5148A"/>
    <w:rsid w:val="00A515CB"/>
    <w:rsid w:val="00A51674"/>
    <w:rsid w:val="00A516E3"/>
    <w:rsid w:val="00A5190D"/>
    <w:rsid w:val="00A51CCF"/>
    <w:rsid w:val="00A51DD2"/>
    <w:rsid w:val="00A51FD2"/>
    <w:rsid w:val="00A5202B"/>
    <w:rsid w:val="00A52069"/>
    <w:rsid w:val="00A52138"/>
    <w:rsid w:val="00A5216C"/>
    <w:rsid w:val="00A5218F"/>
    <w:rsid w:val="00A523CE"/>
    <w:rsid w:val="00A527F7"/>
    <w:rsid w:val="00A52C39"/>
    <w:rsid w:val="00A53121"/>
    <w:rsid w:val="00A5321E"/>
    <w:rsid w:val="00A534BC"/>
    <w:rsid w:val="00A5353F"/>
    <w:rsid w:val="00A537F4"/>
    <w:rsid w:val="00A53A4A"/>
    <w:rsid w:val="00A53B97"/>
    <w:rsid w:val="00A53D01"/>
    <w:rsid w:val="00A53D09"/>
    <w:rsid w:val="00A53D54"/>
    <w:rsid w:val="00A544B0"/>
    <w:rsid w:val="00A54540"/>
    <w:rsid w:val="00A546E9"/>
    <w:rsid w:val="00A54983"/>
    <w:rsid w:val="00A54A00"/>
    <w:rsid w:val="00A5500D"/>
    <w:rsid w:val="00A55043"/>
    <w:rsid w:val="00A550F7"/>
    <w:rsid w:val="00A55255"/>
    <w:rsid w:val="00A55413"/>
    <w:rsid w:val="00A559A2"/>
    <w:rsid w:val="00A55B60"/>
    <w:rsid w:val="00A55BDB"/>
    <w:rsid w:val="00A55BED"/>
    <w:rsid w:val="00A55CE8"/>
    <w:rsid w:val="00A55D6D"/>
    <w:rsid w:val="00A5609C"/>
    <w:rsid w:val="00A560CB"/>
    <w:rsid w:val="00A5646B"/>
    <w:rsid w:val="00A569DE"/>
    <w:rsid w:val="00A56A21"/>
    <w:rsid w:val="00A56EC1"/>
    <w:rsid w:val="00A570A2"/>
    <w:rsid w:val="00A572E0"/>
    <w:rsid w:val="00A57702"/>
    <w:rsid w:val="00A57878"/>
    <w:rsid w:val="00A57F4D"/>
    <w:rsid w:val="00A60193"/>
    <w:rsid w:val="00A603EA"/>
    <w:rsid w:val="00A6045E"/>
    <w:rsid w:val="00A605A3"/>
    <w:rsid w:val="00A606F1"/>
    <w:rsid w:val="00A60B3B"/>
    <w:rsid w:val="00A60F27"/>
    <w:rsid w:val="00A612B2"/>
    <w:rsid w:val="00A61346"/>
    <w:rsid w:val="00A6165F"/>
    <w:rsid w:val="00A61C00"/>
    <w:rsid w:val="00A61CC2"/>
    <w:rsid w:val="00A61CD5"/>
    <w:rsid w:val="00A62014"/>
    <w:rsid w:val="00A6226B"/>
    <w:rsid w:val="00A62458"/>
    <w:rsid w:val="00A628BE"/>
    <w:rsid w:val="00A62A48"/>
    <w:rsid w:val="00A62A4C"/>
    <w:rsid w:val="00A62F90"/>
    <w:rsid w:val="00A6340C"/>
    <w:rsid w:val="00A6341E"/>
    <w:rsid w:val="00A636A1"/>
    <w:rsid w:val="00A637DF"/>
    <w:rsid w:val="00A63807"/>
    <w:rsid w:val="00A6392D"/>
    <w:rsid w:val="00A63C43"/>
    <w:rsid w:val="00A63C76"/>
    <w:rsid w:val="00A64864"/>
    <w:rsid w:val="00A64960"/>
    <w:rsid w:val="00A649B2"/>
    <w:rsid w:val="00A64A42"/>
    <w:rsid w:val="00A64E3D"/>
    <w:rsid w:val="00A64EF3"/>
    <w:rsid w:val="00A658F2"/>
    <w:rsid w:val="00A65F2C"/>
    <w:rsid w:val="00A65F83"/>
    <w:rsid w:val="00A65FF1"/>
    <w:rsid w:val="00A664B2"/>
    <w:rsid w:val="00A667D2"/>
    <w:rsid w:val="00A66941"/>
    <w:rsid w:val="00A67117"/>
    <w:rsid w:val="00A671DD"/>
    <w:rsid w:val="00A67533"/>
    <w:rsid w:val="00A67892"/>
    <w:rsid w:val="00A67A3E"/>
    <w:rsid w:val="00A67B39"/>
    <w:rsid w:val="00A67CBD"/>
    <w:rsid w:val="00A67D2A"/>
    <w:rsid w:val="00A67D52"/>
    <w:rsid w:val="00A67E5C"/>
    <w:rsid w:val="00A67F0F"/>
    <w:rsid w:val="00A7021E"/>
    <w:rsid w:val="00A707C0"/>
    <w:rsid w:val="00A70868"/>
    <w:rsid w:val="00A709E1"/>
    <w:rsid w:val="00A70AF4"/>
    <w:rsid w:val="00A70B2C"/>
    <w:rsid w:val="00A70BF6"/>
    <w:rsid w:val="00A70C4A"/>
    <w:rsid w:val="00A7101E"/>
    <w:rsid w:val="00A712A1"/>
    <w:rsid w:val="00A7135B"/>
    <w:rsid w:val="00A71362"/>
    <w:rsid w:val="00A7144A"/>
    <w:rsid w:val="00A71F9A"/>
    <w:rsid w:val="00A72303"/>
    <w:rsid w:val="00A724C7"/>
    <w:rsid w:val="00A72512"/>
    <w:rsid w:val="00A72577"/>
    <w:rsid w:val="00A72A74"/>
    <w:rsid w:val="00A72A75"/>
    <w:rsid w:val="00A72A97"/>
    <w:rsid w:val="00A72B8E"/>
    <w:rsid w:val="00A730A8"/>
    <w:rsid w:val="00A735E3"/>
    <w:rsid w:val="00A735E6"/>
    <w:rsid w:val="00A73A77"/>
    <w:rsid w:val="00A73B54"/>
    <w:rsid w:val="00A7402F"/>
    <w:rsid w:val="00A7426D"/>
    <w:rsid w:val="00A74ABC"/>
    <w:rsid w:val="00A74ADC"/>
    <w:rsid w:val="00A74BB8"/>
    <w:rsid w:val="00A74E97"/>
    <w:rsid w:val="00A759C5"/>
    <w:rsid w:val="00A75FB2"/>
    <w:rsid w:val="00A769AC"/>
    <w:rsid w:val="00A76E5F"/>
    <w:rsid w:val="00A76FDB"/>
    <w:rsid w:val="00A771C4"/>
    <w:rsid w:val="00A77552"/>
    <w:rsid w:val="00A7771B"/>
    <w:rsid w:val="00A77959"/>
    <w:rsid w:val="00A77B60"/>
    <w:rsid w:val="00A77B72"/>
    <w:rsid w:val="00A802DA"/>
    <w:rsid w:val="00A80397"/>
    <w:rsid w:val="00A80993"/>
    <w:rsid w:val="00A80B95"/>
    <w:rsid w:val="00A80F33"/>
    <w:rsid w:val="00A8143D"/>
    <w:rsid w:val="00A8153D"/>
    <w:rsid w:val="00A81981"/>
    <w:rsid w:val="00A81B3D"/>
    <w:rsid w:val="00A8210A"/>
    <w:rsid w:val="00A82445"/>
    <w:rsid w:val="00A82A9E"/>
    <w:rsid w:val="00A82C6C"/>
    <w:rsid w:val="00A82C75"/>
    <w:rsid w:val="00A82D63"/>
    <w:rsid w:val="00A82F0A"/>
    <w:rsid w:val="00A83081"/>
    <w:rsid w:val="00A831A5"/>
    <w:rsid w:val="00A83928"/>
    <w:rsid w:val="00A83B37"/>
    <w:rsid w:val="00A83E02"/>
    <w:rsid w:val="00A83F1D"/>
    <w:rsid w:val="00A84091"/>
    <w:rsid w:val="00A842FE"/>
    <w:rsid w:val="00A84E22"/>
    <w:rsid w:val="00A84FB6"/>
    <w:rsid w:val="00A85090"/>
    <w:rsid w:val="00A85257"/>
    <w:rsid w:val="00A85526"/>
    <w:rsid w:val="00A85582"/>
    <w:rsid w:val="00A85C9C"/>
    <w:rsid w:val="00A86270"/>
    <w:rsid w:val="00A8638B"/>
    <w:rsid w:val="00A86508"/>
    <w:rsid w:val="00A86547"/>
    <w:rsid w:val="00A86D94"/>
    <w:rsid w:val="00A86F40"/>
    <w:rsid w:val="00A86F6F"/>
    <w:rsid w:val="00A8707B"/>
    <w:rsid w:val="00A87378"/>
    <w:rsid w:val="00A87890"/>
    <w:rsid w:val="00A87909"/>
    <w:rsid w:val="00A87A3E"/>
    <w:rsid w:val="00A87C00"/>
    <w:rsid w:val="00A87EE7"/>
    <w:rsid w:val="00A87F48"/>
    <w:rsid w:val="00A900B1"/>
    <w:rsid w:val="00A90114"/>
    <w:rsid w:val="00A9039D"/>
    <w:rsid w:val="00A90560"/>
    <w:rsid w:val="00A907FD"/>
    <w:rsid w:val="00A90A4A"/>
    <w:rsid w:val="00A90EBC"/>
    <w:rsid w:val="00A90F22"/>
    <w:rsid w:val="00A9101E"/>
    <w:rsid w:val="00A91090"/>
    <w:rsid w:val="00A91498"/>
    <w:rsid w:val="00A914B7"/>
    <w:rsid w:val="00A918F8"/>
    <w:rsid w:val="00A91956"/>
    <w:rsid w:val="00A91CEE"/>
    <w:rsid w:val="00A91E70"/>
    <w:rsid w:val="00A91EBE"/>
    <w:rsid w:val="00A91FF9"/>
    <w:rsid w:val="00A92042"/>
    <w:rsid w:val="00A922B7"/>
    <w:rsid w:val="00A92334"/>
    <w:rsid w:val="00A92584"/>
    <w:rsid w:val="00A92AF1"/>
    <w:rsid w:val="00A92B8B"/>
    <w:rsid w:val="00A92E15"/>
    <w:rsid w:val="00A93143"/>
    <w:rsid w:val="00A9374C"/>
    <w:rsid w:val="00A93B28"/>
    <w:rsid w:val="00A93E23"/>
    <w:rsid w:val="00A94153"/>
    <w:rsid w:val="00A94702"/>
    <w:rsid w:val="00A94996"/>
    <w:rsid w:val="00A94B19"/>
    <w:rsid w:val="00A94CEE"/>
    <w:rsid w:val="00A94E4F"/>
    <w:rsid w:val="00A94FB4"/>
    <w:rsid w:val="00A95271"/>
    <w:rsid w:val="00A95273"/>
    <w:rsid w:val="00A95490"/>
    <w:rsid w:val="00A95867"/>
    <w:rsid w:val="00A9595B"/>
    <w:rsid w:val="00A95FA2"/>
    <w:rsid w:val="00A9612D"/>
    <w:rsid w:val="00A961B6"/>
    <w:rsid w:val="00A964DB"/>
    <w:rsid w:val="00A96624"/>
    <w:rsid w:val="00A973E1"/>
    <w:rsid w:val="00A975C8"/>
    <w:rsid w:val="00A977D6"/>
    <w:rsid w:val="00A97966"/>
    <w:rsid w:val="00A97BC0"/>
    <w:rsid w:val="00AA0036"/>
    <w:rsid w:val="00AA03C4"/>
    <w:rsid w:val="00AA0609"/>
    <w:rsid w:val="00AA06B0"/>
    <w:rsid w:val="00AA07ED"/>
    <w:rsid w:val="00AA0D41"/>
    <w:rsid w:val="00AA13B8"/>
    <w:rsid w:val="00AA14A1"/>
    <w:rsid w:val="00AA15E8"/>
    <w:rsid w:val="00AA15ED"/>
    <w:rsid w:val="00AA167F"/>
    <w:rsid w:val="00AA1908"/>
    <w:rsid w:val="00AA1A9A"/>
    <w:rsid w:val="00AA1CEF"/>
    <w:rsid w:val="00AA2104"/>
    <w:rsid w:val="00AA229E"/>
    <w:rsid w:val="00AA27F4"/>
    <w:rsid w:val="00AA2A31"/>
    <w:rsid w:val="00AA2CE8"/>
    <w:rsid w:val="00AA2FE6"/>
    <w:rsid w:val="00AA3252"/>
    <w:rsid w:val="00AA33EC"/>
    <w:rsid w:val="00AA343A"/>
    <w:rsid w:val="00AA34CA"/>
    <w:rsid w:val="00AA3A3C"/>
    <w:rsid w:val="00AA3D59"/>
    <w:rsid w:val="00AA3F65"/>
    <w:rsid w:val="00AA427B"/>
    <w:rsid w:val="00AA427E"/>
    <w:rsid w:val="00AA4443"/>
    <w:rsid w:val="00AA45BF"/>
    <w:rsid w:val="00AA4676"/>
    <w:rsid w:val="00AA48C1"/>
    <w:rsid w:val="00AA4DEC"/>
    <w:rsid w:val="00AA4F85"/>
    <w:rsid w:val="00AA4F92"/>
    <w:rsid w:val="00AA55B0"/>
    <w:rsid w:val="00AA583A"/>
    <w:rsid w:val="00AA5A6C"/>
    <w:rsid w:val="00AA6101"/>
    <w:rsid w:val="00AA6308"/>
    <w:rsid w:val="00AA65B0"/>
    <w:rsid w:val="00AA69E5"/>
    <w:rsid w:val="00AA6D85"/>
    <w:rsid w:val="00AA7317"/>
    <w:rsid w:val="00AA7338"/>
    <w:rsid w:val="00AA738A"/>
    <w:rsid w:val="00AA786D"/>
    <w:rsid w:val="00AA7B77"/>
    <w:rsid w:val="00AA7F23"/>
    <w:rsid w:val="00AB00EE"/>
    <w:rsid w:val="00AB036A"/>
    <w:rsid w:val="00AB04FE"/>
    <w:rsid w:val="00AB05D2"/>
    <w:rsid w:val="00AB07DF"/>
    <w:rsid w:val="00AB0C60"/>
    <w:rsid w:val="00AB0E7E"/>
    <w:rsid w:val="00AB1407"/>
    <w:rsid w:val="00AB1683"/>
    <w:rsid w:val="00AB1702"/>
    <w:rsid w:val="00AB179C"/>
    <w:rsid w:val="00AB2405"/>
    <w:rsid w:val="00AB28F2"/>
    <w:rsid w:val="00AB2A4E"/>
    <w:rsid w:val="00AB305D"/>
    <w:rsid w:val="00AB31C7"/>
    <w:rsid w:val="00AB33EE"/>
    <w:rsid w:val="00AB3440"/>
    <w:rsid w:val="00AB35DC"/>
    <w:rsid w:val="00AB3F6A"/>
    <w:rsid w:val="00AB3FC0"/>
    <w:rsid w:val="00AB4029"/>
    <w:rsid w:val="00AB4581"/>
    <w:rsid w:val="00AB4603"/>
    <w:rsid w:val="00AB48A0"/>
    <w:rsid w:val="00AB48C0"/>
    <w:rsid w:val="00AB4CC2"/>
    <w:rsid w:val="00AB4DD4"/>
    <w:rsid w:val="00AB4ED2"/>
    <w:rsid w:val="00AB4F49"/>
    <w:rsid w:val="00AB51FB"/>
    <w:rsid w:val="00AB549D"/>
    <w:rsid w:val="00AB5829"/>
    <w:rsid w:val="00AB585C"/>
    <w:rsid w:val="00AB59E6"/>
    <w:rsid w:val="00AB5BF3"/>
    <w:rsid w:val="00AB5D5F"/>
    <w:rsid w:val="00AB5DBA"/>
    <w:rsid w:val="00AB60ED"/>
    <w:rsid w:val="00AB6B74"/>
    <w:rsid w:val="00AB6D84"/>
    <w:rsid w:val="00AB6FF5"/>
    <w:rsid w:val="00AB763E"/>
    <w:rsid w:val="00AB7851"/>
    <w:rsid w:val="00AB7995"/>
    <w:rsid w:val="00AB79AF"/>
    <w:rsid w:val="00AB7C37"/>
    <w:rsid w:val="00AB7E6A"/>
    <w:rsid w:val="00AC02D9"/>
    <w:rsid w:val="00AC02EC"/>
    <w:rsid w:val="00AC0583"/>
    <w:rsid w:val="00AC0754"/>
    <w:rsid w:val="00AC07FE"/>
    <w:rsid w:val="00AC0AB9"/>
    <w:rsid w:val="00AC10D9"/>
    <w:rsid w:val="00AC11BA"/>
    <w:rsid w:val="00AC15F3"/>
    <w:rsid w:val="00AC16DE"/>
    <w:rsid w:val="00AC17EB"/>
    <w:rsid w:val="00AC1852"/>
    <w:rsid w:val="00AC1959"/>
    <w:rsid w:val="00AC198F"/>
    <w:rsid w:val="00AC19CD"/>
    <w:rsid w:val="00AC1C7E"/>
    <w:rsid w:val="00AC1FF0"/>
    <w:rsid w:val="00AC205E"/>
    <w:rsid w:val="00AC260E"/>
    <w:rsid w:val="00AC263F"/>
    <w:rsid w:val="00AC2921"/>
    <w:rsid w:val="00AC2F99"/>
    <w:rsid w:val="00AC3039"/>
    <w:rsid w:val="00AC314C"/>
    <w:rsid w:val="00AC345F"/>
    <w:rsid w:val="00AC3555"/>
    <w:rsid w:val="00AC3890"/>
    <w:rsid w:val="00AC39C3"/>
    <w:rsid w:val="00AC3C4E"/>
    <w:rsid w:val="00AC3CC0"/>
    <w:rsid w:val="00AC3DC0"/>
    <w:rsid w:val="00AC3E42"/>
    <w:rsid w:val="00AC3F79"/>
    <w:rsid w:val="00AC40C6"/>
    <w:rsid w:val="00AC4871"/>
    <w:rsid w:val="00AC498B"/>
    <w:rsid w:val="00AC568B"/>
    <w:rsid w:val="00AC58B3"/>
    <w:rsid w:val="00AC5A9A"/>
    <w:rsid w:val="00AC5C59"/>
    <w:rsid w:val="00AC5CBC"/>
    <w:rsid w:val="00AC622E"/>
    <w:rsid w:val="00AC66D1"/>
    <w:rsid w:val="00AC68CB"/>
    <w:rsid w:val="00AC69DA"/>
    <w:rsid w:val="00AC6B46"/>
    <w:rsid w:val="00AC6CF0"/>
    <w:rsid w:val="00AC6E6D"/>
    <w:rsid w:val="00AC73D8"/>
    <w:rsid w:val="00AD048C"/>
    <w:rsid w:val="00AD05D2"/>
    <w:rsid w:val="00AD0A21"/>
    <w:rsid w:val="00AD0BDB"/>
    <w:rsid w:val="00AD11C5"/>
    <w:rsid w:val="00AD1747"/>
    <w:rsid w:val="00AD197F"/>
    <w:rsid w:val="00AD1B2E"/>
    <w:rsid w:val="00AD1E50"/>
    <w:rsid w:val="00AD1F00"/>
    <w:rsid w:val="00AD1F1C"/>
    <w:rsid w:val="00AD24C5"/>
    <w:rsid w:val="00AD260B"/>
    <w:rsid w:val="00AD29F4"/>
    <w:rsid w:val="00AD32F5"/>
    <w:rsid w:val="00AD3532"/>
    <w:rsid w:val="00AD366F"/>
    <w:rsid w:val="00AD376C"/>
    <w:rsid w:val="00AD3C5A"/>
    <w:rsid w:val="00AD3CD4"/>
    <w:rsid w:val="00AD3ED8"/>
    <w:rsid w:val="00AD420F"/>
    <w:rsid w:val="00AD4350"/>
    <w:rsid w:val="00AD4369"/>
    <w:rsid w:val="00AD43F7"/>
    <w:rsid w:val="00AD4549"/>
    <w:rsid w:val="00AD46FD"/>
    <w:rsid w:val="00AD494B"/>
    <w:rsid w:val="00AD5151"/>
    <w:rsid w:val="00AD51E4"/>
    <w:rsid w:val="00AD5242"/>
    <w:rsid w:val="00AD56C7"/>
    <w:rsid w:val="00AD586D"/>
    <w:rsid w:val="00AD58C1"/>
    <w:rsid w:val="00AD58E3"/>
    <w:rsid w:val="00AD5EE6"/>
    <w:rsid w:val="00AD5FCD"/>
    <w:rsid w:val="00AD63CF"/>
    <w:rsid w:val="00AD66B0"/>
    <w:rsid w:val="00AD69A2"/>
    <w:rsid w:val="00AD69D8"/>
    <w:rsid w:val="00AD6A88"/>
    <w:rsid w:val="00AD6BB9"/>
    <w:rsid w:val="00AD6BCB"/>
    <w:rsid w:val="00AD6C8E"/>
    <w:rsid w:val="00AD6C8F"/>
    <w:rsid w:val="00AD6E38"/>
    <w:rsid w:val="00AD6F3F"/>
    <w:rsid w:val="00AD70F8"/>
    <w:rsid w:val="00AD7105"/>
    <w:rsid w:val="00AD71B6"/>
    <w:rsid w:val="00AD7334"/>
    <w:rsid w:val="00AD741B"/>
    <w:rsid w:val="00AD76FB"/>
    <w:rsid w:val="00AD78A5"/>
    <w:rsid w:val="00AD7A88"/>
    <w:rsid w:val="00AD7C6B"/>
    <w:rsid w:val="00AD7D3B"/>
    <w:rsid w:val="00AD7E2C"/>
    <w:rsid w:val="00AE0375"/>
    <w:rsid w:val="00AE05A7"/>
    <w:rsid w:val="00AE0649"/>
    <w:rsid w:val="00AE064D"/>
    <w:rsid w:val="00AE066A"/>
    <w:rsid w:val="00AE0795"/>
    <w:rsid w:val="00AE1074"/>
    <w:rsid w:val="00AE1255"/>
    <w:rsid w:val="00AE12CA"/>
    <w:rsid w:val="00AE1301"/>
    <w:rsid w:val="00AE148D"/>
    <w:rsid w:val="00AE157D"/>
    <w:rsid w:val="00AE19A0"/>
    <w:rsid w:val="00AE1C69"/>
    <w:rsid w:val="00AE2750"/>
    <w:rsid w:val="00AE298F"/>
    <w:rsid w:val="00AE2B9D"/>
    <w:rsid w:val="00AE2BDB"/>
    <w:rsid w:val="00AE3267"/>
    <w:rsid w:val="00AE33E3"/>
    <w:rsid w:val="00AE383C"/>
    <w:rsid w:val="00AE39E0"/>
    <w:rsid w:val="00AE3DCA"/>
    <w:rsid w:val="00AE4296"/>
    <w:rsid w:val="00AE46FC"/>
    <w:rsid w:val="00AE4A43"/>
    <w:rsid w:val="00AE4C74"/>
    <w:rsid w:val="00AE4D2D"/>
    <w:rsid w:val="00AE4F03"/>
    <w:rsid w:val="00AE4FF6"/>
    <w:rsid w:val="00AE56B6"/>
    <w:rsid w:val="00AE5830"/>
    <w:rsid w:val="00AE5B5D"/>
    <w:rsid w:val="00AE5CD0"/>
    <w:rsid w:val="00AE5CD4"/>
    <w:rsid w:val="00AE5D93"/>
    <w:rsid w:val="00AE6015"/>
    <w:rsid w:val="00AE605E"/>
    <w:rsid w:val="00AE652A"/>
    <w:rsid w:val="00AE6648"/>
    <w:rsid w:val="00AE6A85"/>
    <w:rsid w:val="00AE6A9F"/>
    <w:rsid w:val="00AE6FD5"/>
    <w:rsid w:val="00AE7012"/>
    <w:rsid w:val="00AE7861"/>
    <w:rsid w:val="00AE7AB1"/>
    <w:rsid w:val="00AE7C57"/>
    <w:rsid w:val="00AE7CF7"/>
    <w:rsid w:val="00AF0114"/>
    <w:rsid w:val="00AF039D"/>
    <w:rsid w:val="00AF0583"/>
    <w:rsid w:val="00AF0BB9"/>
    <w:rsid w:val="00AF0D1F"/>
    <w:rsid w:val="00AF0E03"/>
    <w:rsid w:val="00AF18FC"/>
    <w:rsid w:val="00AF1AA9"/>
    <w:rsid w:val="00AF1B41"/>
    <w:rsid w:val="00AF1FE1"/>
    <w:rsid w:val="00AF250A"/>
    <w:rsid w:val="00AF2761"/>
    <w:rsid w:val="00AF289B"/>
    <w:rsid w:val="00AF2AD8"/>
    <w:rsid w:val="00AF2B1E"/>
    <w:rsid w:val="00AF2EF6"/>
    <w:rsid w:val="00AF320D"/>
    <w:rsid w:val="00AF348F"/>
    <w:rsid w:val="00AF3512"/>
    <w:rsid w:val="00AF3529"/>
    <w:rsid w:val="00AF3611"/>
    <w:rsid w:val="00AF3863"/>
    <w:rsid w:val="00AF3AF0"/>
    <w:rsid w:val="00AF3D01"/>
    <w:rsid w:val="00AF3D4E"/>
    <w:rsid w:val="00AF3E56"/>
    <w:rsid w:val="00AF3EE3"/>
    <w:rsid w:val="00AF48F2"/>
    <w:rsid w:val="00AF4A79"/>
    <w:rsid w:val="00AF524D"/>
    <w:rsid w:val="00AF582A"/>
    <w:rsid w:val="00AF589B"/>
    <w:rsid w:val="00AF58DF"/>
    <w:rsid w:val="00AF5A2E"/>
    <w:rsid w:val="00AF5E61"/>
    <w:rsid w:val="00AF606E"/>
    <w:rsid w:val="00AF621D"/>
    <w:rsid w:val="00AF6266"/>
    <w:rsid w:val="00AF6344"/>
    <w:rsid w:val="00AF666B"/>
    <w:rsid w:val="00AF6A31"/>
    <w:rsid w:val="00AF6A62"/>
    <w:rsid w:val="00AF6F97"/>
    <w:rsid w:val="00AF709A"/>
    <w:rsid w:val="00AF72A4"/>
    <w:rsid w:val="00AF77FA"/>
    <w:rsid w:val="00AF78A1"/>
    <w:rsid w:val="00AF7963"/>
    <w:rsid w:val="00AF7BDC"/>
    <w:rsid w:val="00AF7DBB"/>
    <w:rsid w:val="00AF7DFF"/>
    <w:rsid w:val="00AF7E7A"/>
    <w:rsid w:val="00AF7EF4"/>
    <w:rsid w:val="00AF7F9F"/>
    <w:rsid w:val="00B00442"/>
    <w:rsid w:val="00B0056C"/>
    <w:rsid w:val="00B00850"/>
    <w:rsid w:val="00B00AAC"/>
    <w:rsid w:val="00B00F98"/>
    <w:rsid w:val="00B01086"/>
    <w:rsid w:val="00B010D6"/>
    <w:rsid w:val="00B0128A"/>
    <w:rsid w:val="00B0142A"/>
    <w:rsid w:val="00B017BF"/>
    <w:rsid w:val="00B018E4"/>
    <w:rsid w:val="00B01911"/>
    <w:rsid w:val="00B01D28"/>
    <w:rsid w:val="00B01EE6"/>
    <w:rsid w:val="00B0224B"/>
    <w:rsid w:val="00B028AC"/>
    <w:rsid w:val="00B02C20"/>
    <w:rsid w:val="00B03159"/>
    <w:rsid w:val="00B034A3"/>
    <w:rsid w:val="00B0376B"/>
    <w:rsid w:val="00B03FA0"/>
    <w:rsid w:val="00B0473B"/>
    <w:rsid w:val="00B04C43"/>
    <w:rsid w:val="00B04CF6"/>
    <w:rsid w:val="00B04DB1"/>
    <w:rsid w:val="00B04F6F"/>
    <w:rsid w:val="00B05762"/>
    <w:rsid w:val="00B059FD"/>
    <w:rsid w:val="00B05BE1"/>
    <w:rsid w:val="00B0691B"/>
    <w:rsid w:val="00B06A4B"/>
    <w:rsid w:val="00B06EC3"/>
    <w:rsid w:val="00B07040"/>
    <w:rsid w:val="00B0742F"/>
    <w:rsid w:val="00B0758B"/>
    <w:rsid w:val="00B075BF"/>
    <w:rsid w:val="00B07647"/>
    <w:rsid w:val="00B10078"/>
    <w:rsid w:val="00B105D4"/>
    <w:rsid w:val="00B107B5"/>
    <w:rsid w:val="00B1097C"/>
    <w:rsid w:val="00B10A59"/>
    <w:rsid w:val="00B10EE8"/>
    <w:rsid w:val="00B10FA0"/>
    <w:rsid w:val="00B110EF"/>
    <w:rsid w:val="00B11539"/>
    <w:rsid w:val="00B1163F"/>
    <w:rsid w:val="00B11908"/>
    <w:rsid w:val="00B11957"/>
    <w:rsid w:val="00B11CB2"/>
    <w:rsid w:val="00B11F70"/>
    <w:rsid w:val="00B121CE"/>
    <w:rsid w:val="00B1272B"/>
    <w:rsid w:val="00B12A92"/>
    <w:rsid w:val="00B12C23"/>
    <w:rsid w:val="00B12F36"/>
    <w:rsid w:val="00B12F97"/>
    <w:rsid w:val="00B13246"/>
    <w:rsid w:val="00B132A8"/>
    <w:rsid w:val="00B134D5"/>
    <w:rsid w:val="00B13AA6"/>
    <w:rsid w:val="00B13D14"/>
    <w:rsid w:val="00B13E52"/>
    <w:rsid w:val="00B14188"/>
    <w:rsid w:val="00B141C0"/>
    <w:rsid w:val="00B141EF"/>
    <w:rsid w:val="00B1434A"/>
    <w:rsid w:val="00B14FCD"/>
    <w:rsid w:val="00B15142"/>
    <w:rsid w:val="00B15174"/>
    <w:rsid w:val="00B152EB"/>
    <w:rsid w:val="00B15397"/>
    <w:rsid w:val="00B15424"/>
    <w:rsid w:val="00B15436"/>
    <w:rsid w:val="00B15447"/>
    <w:rsid w:val="00B1552D"/>
    <w:rsid w:val="00B1561B"/>
    <w:rsid w:val="00B15690"/>
    <w:rsid w:val="00B156A9"/>
    <w:rsid w:val="00B15727"/>
    <w:rsid w:val="00B15A5B"/>
    <w:rsid w:val="00B15B1D"/>
    <w:rsid w:val="00B15DAA"/>
    <w:rsid w:val="00B15EF5"/>
    <w:rsid w:val="00B15FF8"/>
    <w:rsid w:val="00B16350"/>
    <w:rsid w:val="00B16372"/>
    <w:rsid w:val="00B1669C"/>
    <w:rsid w:val="00B166AA"/>
    <w:rsid w:val="00B168CA"/>
    <w:rsid w:val="00B1693C"/>
    <w:rsid w:val="00B16C17"/>
    <w:rsid w:val="00B16CA6"/>
    <w:rsid w:val="00B16E3D"/>
    <w:rsid w:val="00B16F37"/>
    <w:rsid w:val="00B171FB"/>
    <w:rsid w:val="00B1761D"/>
    <w:rsid w:val="00B17910"/>
    <w:rsid w:val="00B179CF"/>
    <w:rsid w:val="00B17B14"/>
    <w:rsid w:val="00B17D50"/>
    <w:rsid w:val="00B201AF"/>
    <w:rsid w:val="00B206DF"/>
    <w:rsid w:val="00B20792"/>
    <w:rsid w:val="00B20888"/>
    <w:rsid w:val="00B2091D"/>
    <w:rsid w:val="00B2091E"/>
    <w:rsid w:val="00B21073"/>
    <w:rsid w:val="00B214BA"/>
    <w:rsid w:val="00B2175A"/>
    <w:rsid w:val="00B21770"/>
    <w:rsid w:val="00B21856"/>
    <w:rsid w:val="00B21895"/>
    <w:rsid w:val="00B21E71"/>
    <w:rsid w:val="00B22132"/>
    <w:rsid w:val="00B22A93"/>
    <w:rsid w:val="00B22B1D"/>
    <w:rsid w:val="00B22B98"/>
    <w:rsid w:val="00B22C60"/>
    <w:rsid w:val="00B22FE2"/>
    <w:rsid w:val="00B23342"/>
    <w:rsid w:val="00B233FF"/>
    <w:rsid w:val="00B237AC"/>
    <w:rsid w:val="00B239F4"/>
    <w:rsid w:val="00B23F99"/>
    <w:rsid w:val="00B240A4"/>
    <w:rsid w:val="00B242BE"/>
    <w:rsid w:val="00B24402"/>
    <w:rsid w:val="00B24488"/>
    <w:rsid w:val="00B244C8"/>
    <w:rsid w:val="00B24637"/>
    <w:rsid w:val="00B24895"/>
    <w:rsid w:val="00B249B5"/>
    <w:rsid w:val="00B24A53"/>
    <w:rsid w:val="00B24E2E"/>
    <w:rsid w:val="00B251CE"/>
    <w:rsid w:val="00B2521A"/>
    <w:rsid w:val="00B2548E"/>
    <w:rsid w:val="00B2558F"/>
    <w:rsid w:val="00B255FB"/>
    <w:rsid w:val="00B2569E"/>
    <w:rsid w:val="00B257D5"/>
    <w:rsid w:val="00B25804"/>
    <w:rsid w:val="00B25DE7"/>
    <w:rsid w:val="00B25E2E"/>
    <w:rsid w:val="00B25E9B"/>
    <w:rsid w:val="00B260E2"/>
    <w:rsid w:val="00B2659F"/>
    <w:rsid w:val="00B267C0"/>
    <w:rsid w:val="00B268A6"/>
    <w:rsid w:val="00B26B90"/>
    <w:rsid w:val="00B270ED"/>
    <w:rsid w:val="00B275B6"/>
    <w:rsid w:val="00B276F4"/>
    <w:rsid w:val="00B27BEC"/>
    <w:rsid w:val="00B301FD"/>
    <w:rsid w:val="00B30408"/>
    <w:rsid w:val="00B30841"/>
    <w:rsid w:val="00B309F9"/>
    <w:rsid w:val="00B30C0C"/>
    <w:rsid w:val="00B30CAC"/>
    <w:rsid w:val="00B30D31"/>
    <w:rsid w:val="00B30E98"/>
    <w:rsid w:val="00B30ED4"/>
    <w:rsid w:val="00B30F5D"/>
    <w:rsid w:val="00B311CE"/>
    <w:rsid w:val="00B3125F"/>
    <w:rsid w:val="00B314F6"/>
    <w:rsid w:val="00B316F4"/>
    <w:rsid w:val="00B318A3"/>
    <w:rsid w:val="00B31A16"/>
    <w:rsid w:val="00B31BE5"/>
    <w:rsid w:val="00B31C6A"/>
    <w:rsid w:val="00B31DB1"/>
    <w:rsid w:val="00B326B0"/>
    <w:rsid w:val="00B3273E"/>
    <w:rsid w:val="00B32860"/>
    <w:rsid w:val="00B32A0E"/>
    <w:rsid w:val="00B32A28"/>
    <w:rsid w:val="00B32E37"/>
    <w:rsid w:val="00B33029"/>
    <w:rsid w:val="00B332BF"/>
    <w:rsid w:val="00B3335A"/>
    <w:rsid w:val="00B33509"/>
    <w:rsid w:val="00B3393E"/>
    <w:rsid w:val="00B33964"/>
    <w:rsid w:val="00B33C06"/>
    <w:rsid w:val="00B33EA5"/>
    <w:rsid w:val="00B33F2E"/>
    <w:rsid w:val="00B33F6A"/>
    <w:rsid w:val="00B33FB4"/>
    <w:rsid w:val="00B3416C"/>
    <w:rsid w:val="00B341A8"/>
    <w:rsid w:val="00B3453F"/>
    <w:rsid w:val="00B345AC"/>
    <w:rsid w:val="00B348C2"/>
    <w:rsid w:val="00B34CAE"/>
    <w:rsid w:val="00B35412"/>
    <w:rsid w:val="00B3560C"/>
    <w:rsid w:val="00B3567A"/>
    <w:rsid w:val="00B35691"/>
    <w:rsid w:val="00B357BB"/>
    <w:rsid w:val="00B35C19"/>
    <w:rsid w:val="00B35D1E"/>
    <w:rsid w:val="00B35F39"/>
    <w:rsid w:val="00B360B9"/>
    <w:rsid w:val="00B3623F"/>
    <w:rsid w:val="00B36A0D"/>
    <w:rsid w:val="00B36C3A"/>
    <w:rsid w:val="00B36E6A"/>
    <w:rsid w:val="00B36EC7"/>
    <w:rsid w:val="00B374A4"/>
    <w:rsid w:val="00B37B46"/>
    <w:rsid w:val="00B402C1"/>
    <w:rsid w:val="00B4031B"/>
    <w:rsid w:val="00B403FA"/>
    <w:rsid w:val="00B405B4"/>
    <w:rsid w:val="00B405B8"/>
    <w:rsid w:val="00B40772"/>
    <w:rsid w:val="00B40A4B"/>
    <w:rsid w:val="00B40B3E"/>
    <w:rsid w:val="00B40C65"/>
    <w:rsid w:val="00B412E1"/>
    <w:rsid w:val="00B4135A"/>
    <w:rsid w:val="00B413E3"/>
    <w:rsid w:val="00B41EA0"/>
    <w:rsid w:val="00B42126"/>
    <w:rsid w:val="00B422C8"/>
    <w:rsid w:val="00B42512"/>
    <w:rsid w:val="00B42E8B"/>
    <w:rsid w:val="00B42EA7"/>
    <w:rsid w:val="00B4306C"/>
    <w:rsid w:val="00B430AD"/>
    <w:rsid w:val="00B43625"/>
    <w:rsid w:val="00B4387E"/>
    <w:rsid w:val="00B43CA2"/>
    <w:rsid w:val="00B4447D"/>
    <w:rsid w:val="00B44493"/>
    <w:rsid w:val="00B44537"/>
    <w:rsid w:val="00B4499F"/>
    <w:rsid w:val="00B44EB8"/>
    <w:rsid w:val="00B4575D"/>
    <w:rsid w:val="00B45994"/>
    <w:rsid w:val="00B45A56"/>
    <w:rsid w:val="00B45A64"/>
    <w:rsid w:val="00B46008"/>
    <w:rsid w:val="00B46201"/>
    <w:rsid w:val="00B46B7D"/>
    <w:rsid w:val="00B470A3"/>
    <w:rsid w:val="00B47216"/>
    <w:rsid w:val="00B47485"/>
    <w:rsid w:val="00B504D0"/>
    <w:rsid w:val="00B50D59"/>
    <w:rsid w:val="00B51027"/>
    <w:rsid w:val="00B510B5"/>
    <w:rsid w:val="00B516F8"/>
    <w:rsid w:val="00B519D1"/>
    <w:rsid w:val="00B51C04"/>
    <w:rsid w:val="00B51E13"/>
    <w:rsid w:val="00B51FE1"/>
    <w:rsid w:val="00B5204A"/>
    <w:rsid w:val="00B52726"/>
    <w:rsid w:val="00B5283A"/>
    <w:rsid w:val="00B529E8"/>
    <w:rsid w:val="00B52ADF"/>
    <w:rsid w:val="00B52BD5"/>
    <w:rsid w:val="00B53119"/>
    <w:rsid w:val="00B53278"/>
    <w:rsid w:val="00B53578"/>
    <w:rsid w:val="00B5361B"/>
    <w:rsid w:val="00B53646"/>
    <w:rsid w:val="00B538D2"/>
    <w:rsid w:val="00B539AD"/>
    <w:rsid w:val="00B539D5"/>
    <w:rsid w:val="00B53A37"/>
    <w:rsid w:val="00B53A73"/>
    <w:rsid w:val="00B53C64"/>
    <w:rsid w:val="00B53D1F"/>
    <w:rsid w:val="00B53D93"/>
    <w:rsid w:val="00B53E5B"/>
    <w:rsid w:val="00B53EED"/>
    <w:rsid w:val="00B542C6"/>
    <w:rsid w:val="00B543F6"/>
    <w:rsid w:val="00B544C1"/>
    <w:rsid w:val="00B544DE"/>
    <w:rsid w:val="00B54BAB"/>
    <w:rsid w:val="00B54F6A"/>
    <w:rsid w:val="00B55037"/>
    <w:rsid w:val="00B55578"/>
    <w:rsid w:val="00B55903"/>
    <w:rsid w:val="00B55BD9"/>
    <w:rsid w:val="00B55C98"/>
    <w:rsid w:val="00B55DE7"/>
    <w:rsid w:val="00B56551"/>
    <w:rsid w:val="00B56A92"/>
    <w:rsid w:val="00B56AEC"/>
    <w:rsid w:val="00B56C32"/>
    <w:rsid w:val="00B56D6F"/>
    <w:rsid w:val="00B57316"/>
    <w:rsid w:val="00B5736C"/>
    <w:rsid w:val="00B5746D"/>
    <w:rsid w:val="00B57A32"/>
    <w:rsid w:val="00B57D40"/>
    <w:rsid w:val="00B57DC9"/>
    <w:rsid w:val="00B57F14"/>
    <w:rsid w:val="00B60B52"/>
    <w:rsid w:val="00B60B6E"/>
    <w:rsid w:val="00B60F47"/>
    <w:rsid w:val="00B6105C"/>
    <w:rsid w:val="00B61369"/>
    <w:rsid w:val="00B61984"/>
    <w:rsid w:val="00B61A63"/>
    <w:rsid w:val="00B61B8A"/>
    <w:rsid w:val="00B61D8D"/>
    <w:rsid w:val="00B61E06"/>
    <w:rsid w:val="00B61E9B"/>
    <w:rsid w:val="00B61F03"/>
    <w:rsid w:val="00B62011"/>
    <w:rsid w:val="00B62085"/>
    <w:rsid w:val="00B62528"/>
    <w:rsid w:val="00B6272F"/>
    <w:rsid w:val="00B629FE"/>
    <w:rsid w:val="00B62EEA"/>
    <w:rsid w:val="00B6326F"/>
    <w:rsid w:val="00B637C4"/>
    <w:rsid w:val="00B6381E"/>
    <w:rsid w:val="00B638F1"/>
    <w:rsid w:val="00B63C49"/>
    <w:rsid w:val="00B642B4"/>
    <w:rsid w:val="00B6470A"/>
    <w:rsid w:val="00B64957"/>
    <w:rsid w:val="00B64996"/>
    <w:rsid w:val="00B64B02"/>
    <w:rsid w:val="00B64BBF"/>
    <w:rsid w:val="00B64F3B"/>
    <w:rsid w:val="00B64FA9"/>
    <w:rsid w:val="00B6509B"/>
    <w:rsid w:val="00B650EE"/>
    <w:rsid w:val="00B656C6"/>
    <w:rsid w:val="00B657BE"/>
    <w:rsid w:val="00B658BD"/>
    <w:rsid w:val="00B659FE"/>
    <w:rsid w:val="00B65DF8"/>
    <w:rsid w:val="00B66549"/>
    <w:rsid w:val="00B666BE"/>
    <w:rsid w:val="00B6686F"/>
    <w:rsid w:val="00B66C2B"/>
    <w:rsid w:val="00B66C47"/>
    <w:rsid w:val="00B66D8A"/>
    <w:rsid w:val="00B67151"/>
    <w:rsid w:val="00B67722"/>
    <w:rsid w:val="00B67AC6"/>
    <w:rsid w:val="00B67AF1"/>
    <w:rsid w:val="00B67C98"/>
    <w:rsid w:val="00B67D7F"/>
    <w:rsid w:val="00B67EF7"/>
    <w:rsid w:val="00B7006A"/>
    <w:rsid w:val="00B7041B"/>
    <w:rsid w:val="00B706A5"/>
    <w:rsid w:val="00B70911"/>
    <w:rsid w:val="00B70D8B"/>
    <w:rsid w:val="00B70EEE"/>
    <w:rsid w:val="00B70F71"/>
    <w:rsid w:val="00B713DB"/>
    <w:rsid w:val="00B713E3"/>
    <w:rsid w:val="00B715D4"/>
    <w:rsid w:val="00B71614"/>
    <w:rsid w:val="00B719AE"/>
    <w:rsid w:val="00B71C57"/>
    <w:rsid w:val="00B726D2"/>
    <w:rsid w:val="00B72712"/>
    <w:rsid w:val="00B729FE"/>
    <w:rsid w:val="00B73056"/>
    <w:rsid w:val="00B73139"/>
    <w:rsid w:val="00B7327D"/>
    <w:rsid w:val="00B732BE"/>
    <w:rsid w:val="00B73918"/>
    <w:rsid w:val="00B74036"/>
    <w:rsid w:val="00B74538"/>
    <w:rsid w:val="00B74621"/>
    <w:rsid w:val="00B7469C"/>
    <w:rsid w:val="00B74980"/>
    <w:rsid w:val="00B74A39"/>
    <w:rsid w:val="00B74AC9"/>
    <w:rsid w:val="00B74B20"/>
    <w:rsid w:val="00B74DEF"/>
    <w:rsid w:val="00B74FFB"/>
    <w:rsid w:val="00B7507A"/>
    <w:rsid w:val="00B75463"/>
    <w:rsid w:val="00B7595E"/>
    <w:rsid w:val="00B75A92"/>
    <w:rsid w:val="00B75C41"/>
    <w:rsid w:val="00B75D3D"/>
    <w:rsid w:val="00B75EAA"/>
    <w:rsid w:val="00B75EF5"/>
    <w:rsid w:val="00B75FDE"/>
    <w:rsid w:val="00B76152"/>
    <w:rsid w:val="00B76171"/>
    <w:rsid w:val="00B76826"/>
    <w:rsid w:val="00B76839"/>
    <w:rsid w:val="00B768B9"/>
    <w:rsid w:val="00B76CAE"/>
    <w:rsid w:val="00B76D96"/>
    <w:rsid w:val="00B777DA"/>
    <w:rsid w:val="00B77B7A"/>
    <w:rsid w:val="00B77F6B"/>
    <w:rsid w:val="00B8008D"/>
    <w:rsid w:val="00B80108"/>
    <w:rsid w:val="00B80294"/>
    <w:rsid w:val="00B803F0"/>
    <w:rsid w:val="00B8043B"/>
    <w:rsid w:val="00B805AD"/>
    <w:rsid w:val="00B8069B"/>
    <w:rsid w:val="00B80788"/>
    <w:rsid w:val="00B80819"/>
    <w:rsid w:val="00B80AE6"/>
    <w:rsid w:val="00B80C50"/>
    <w:rsid w:val="00B80F2F"/>
    <w:rsid w:val="00B813D0"/>
    <w:rsid w:val="00B81683"/>
    <w:rsid w:val="00B81859"/>
    <w:rsid w:val="00B81922"/>
    <w:rsid w:val="00B819AB"/>
    <w:rsid w:val="00B81BEB"/>
    <w:rsid w:val="00B81C73"/>
    <w:rsid w:val="00B82043"/>
    <w:rsid w:val="00B822ED"/>
    <w:rsid w:val="00B8258D"/>
    <w:rsid w:val="00B826AB"/>
    <w:rsid w:val="00B826E2"/>
    <w:rsid w:val="00B82A74"/>
    <w:rsid w:val="00B831BF"/>
    <w:rsid w:val="00B8327D"/>
    <w:rsid w:val="00B8349A"/>
    <w:rsid w:val="00B8365F"/>
    <w:rsid w:val="00B83BD4"/>
    <w:rsid w:val="00B8435E"/>
    <w:rsid w:val="00B844D7"/>
    <w:rsid w:val="00B8467F"/>
    <w:rsid w:val="00B8484A"/>
    <w:rsid w:val="00B8554A"/>
    <w:rsid w:val="00B857BB"/>
    <w:rsid w:val="00B85DB4"/>
    <w:rsid w:val="00B860E9"/>
    <w:rsid w:val="00B86397"/>
    <w:rsid w:val="00B86701"/>
    <w:rsid w:val="00B86A3F"/>
    <w:rsid w:val="00B86D03"/>
    <w:rsid w:val="00B8707C"/>
    <w:rsid w:val="00B87088"/>
    <w:rsid w:val="00B871B5"/>
    <w:rsid w:val="00B8723F"/>
    <w:rsid w:val="00B87800"/>
    <w:rsid w:val="00B87B7A"/>
    <w:rsid w:val="00B87CB4"/>
    <w:rsid w:val="00B87D14"/>
    <w:rsid w:val="00B87EA1"/>
    <w:rsid w:val="00B87FC5"/>
    <w:rsid w:val="00B900ED"/>
    <w:rsid w:val="00B903C7"/>
    <w:rsid w:val="00B90619"/>
    <w:rsid w:val="00B9061B"/>
    <w:rsid w:val="00B9072C"/>
    <w:rsid w:val="00B908D2"/>
    <w:rsid w:val="00B9099B"/>
    <w:rsid w:val="00B9105A"/>
    <w:rsid w:val="00B91269"/>
    <w:rsid w:val="00B912E0"/>
    <w:rsid w:val="00B916BA"/>
    <w:rsid w:val="00B91745"/>
    <w:rsid w:val="00B919C2"/>
    <w:rsid w:val="00B919D6"/>
    <w:rsid w:val="00B91A15"/>
    <w:rsid w:val="00B91B81"/>
    <w:rsid w:val="00B91C6D"/>
    <w:rsid w:val="00B91C7C"/>
    <w:rsid w:val="00B91D74"/>
    <w:rsid w:val="00B920B3"/>
    <w:rsid w:val="00B92113"/>
    <w:rsid w:val="00B9271F"/>
    <w:rsid w:val="00B92985"/>
    <w:rsid w:val="00B92F8E"/>
    <w:rsid w:val="00B9305C"/>
    <w:rsid w:val="00B930D8"/>
    <w:rsid w:val="00B930F9"/>
    <w:rsid w:val="00B93263"/>
    <w:rsid w:val="00B9327E"/>
    <w:rsid w:val="00B93E77"/>
    <w:rsid w:val="00B93F2D"/>
    <w:rsid w:val="00B93F6F"/>
    <w:rsid w:val="00B9449A"/>
    <w:rsid w:val="00B946EB"/>
    <w:rsid w:val="00B950DC"/>
    <w:rsid w:val="00B95130"/>
    <w:rsid w:val="00B95509"/>
    <w:rsid w:val="00B95CDA"/>
    <w:rsid w:val="00B95D25"/>
    <w:rsid w:val="00B96086"/>
    <w:rsid w:val="00B960C7"/>
    <w:rsid w:val="00B9630E"/>
    <w:rsid w:val="00B963A8"/>
    <w:rsid w:val="00B964EE"/>
    <w:rsid w:val="00B9667E"/>
    <w:rsid w:val="00B9672B"/>
    <w:rsid w:val="00B96E4A"/>
    <w:rsid w:val="00B96F27"/>
    <w:rsid w:val="00B96FE1"/>
    <w:rsid w:val="00B9704F"/>
    <w:rsid w:val="00B970C6"/>
    <w:rsid w:val="00B97170"/>
    <w:rsid w:val="00B97193"/>
    <w:rsid w:val="00B97371"/>
    <w:rsid w:val="00B974B9"/>
    <w:rsid w:val="00B97725"/>
    <w:rsid w:val="00B9796D"/>
    <w:rsid w:val="00BA005A"/>
    <w:rsid w:val="00BA01CF"/>
    <w:rsid w:val="00BA0550"/>
    <w:rsid w:val="00BA05CF"/>
    <w:rsid w:val="00BA0912"/>
    <w:rsid w:val="00BA0984"/>
    <w:rsid w:val="00BA11A7"/>
    <w:rsid w:val="00BA12CA"/>
    <w:rsid w:val="00BA144F"/>
    <w:rsid w:val="00BA1465"/>
    <w:rsid w:val="00BA1A68"/>
    <w:rsid w:val="00BA217C"/>
    <w:rsid w:val="00BA2604"/>
    <w:rsid w:val="00BA2BDF"/>
    <w:rsid w:val="00BA2D46"/>
    <w:rsid w:val="00BA2EC9"/>
    <w:rsid w:val="00BA30DB"/>
    <w:rsid w:val="00BA32E7"/>
    <w:rsid w:val="00BA3587"/>
    <w:rsid w:val="00BA3D01"/>
    <w:rsid w:val="00BA3E74"/>
    <w:rsid w:val="00BA42E7"/>
    <w:rsid w:val="00BA45D3"/>
    <w:rsid w:val="00BA4A81"/>
    <w:rsid w:val="00BA53A9"/>
    <w:rsid w:val="00BA54F4"/>
    <w:rsid w:val="00BA5531"/>
    <w:rsid w:val="00BA56A2"/>
    <w:rsid w:val="00BA5809"/>
    <w:rsid w:val="00BA5E24"/>
    <w:rsid w:val="00BA5FAB"/>
    <w:rsid w:val="00BA60D7"/>
    <w:rsid w:val="00BA69E7"/>
    <w:rsid w:val="00BA6DCF"/>
    <w:rsid w:val="00BA6FAD"/>
    <w:rsid w:val="00BA7013"/>
    <w:rsid w:val="00BA723E"/>
    <w:rsid w:val="00BA746E"/>
    <w:rsid w:val="00BA7634"/>
    <w:rsid w:val="00BA767D"/>
    <w:rsid w:val="00BA7C22"/>
    <w:rsid w:val="00BA7D0D"/>
    <w:rsid w:val="00BB049F"/>
    <w:rsid w:val="00BB04A1"/>
    <w:rsid w:val="00BB0843"/>
    <w:rsid w:val="00BB0B68"/>
    <w:rsid w:val="00BB112B"/>
    <w:rsid w:val="00BB1257"/>
    <w:rsid w:val="00BB1774"/>
    <w:rsid w:val="00BB1818"/>
    <w:rsid w:val="00BB1942"/>
    <w:rsid w:val="00BB1992"/>
    <w:rsid w:val="00BB1AFC"/>
    <w:rsid w:val="00BB1C96"/>
    <w:rsid w:val="00BB218C"/>
    <w:rsid w:val="00BB22C2"/>
    <w:rsid w:val="00BB23A4"/>
    <w:rsid w:val="00BB242E"/>
    <w:rsid w:val="00BB2C2A"/>
    <w:rsid w:val="00BB2C66"/>
    <w:rsid w:val="00BB2E1D"/>
    <w:rsid w:val="00BB3459"/>
    <w:rsid w:val="00BB3AAC"/>
    <w:rsid w:val="00BB3AEA"/>
    <w:rsid w:val="00BB3F76"/>
    <w:rsid w:val="00BB3FFC"/>
    <w:rsid w:val="00BB4023"/>
    <w:rsid w:val="00BB404C"/>
    <w:rsid w:val="00BB4289"/>
    <w:rsid w:val="00BB430F"/>
    <w:rsid w:val="00BB43A2"/>
    <w:rsid w:val="00BB4447"/>
    <w:rsid w:val="00BB449D"/>
    <w:rsid w:val="00BB4615"/>
    <w:rsid w:val="00BB4658"/>
    <w:rsid w:val="00BB4B85"/>
    <w:rsid w:val="00BB4C2B"/>
    <w:rsid w:val="00BB4D3C"/>
    <w:rsid w:val="00BB4E01"/>
    <w:rsid w:val="00BB4E09"/>
    <w:rsid w:val="00BB4EFB"/>
    <w:rsid w:val="00BB53BC"/>
    <w:rsid w:val="00BB53FC"/>
    <w:rsid w:val="00BB572B"/>
    <w:rsid w:val="00BB5F05"/>
    <w:rsid w:val="00BB62FA"/>
    <w:rsid w:val="00BB63DB"/>
    <w:rsid w:val="00BB6689"/>
    <w:rsid w:val="00BB683F"/>
    <w:rsid w:val="00BB6AFA"/>
    <w:rsid w:val="00BB6B18"/>
    <w:rsid w:val="00BB7610"/>
    <w:rsid w:val="00BB7874"/>
    <w:rsid w:val="00BB79AC"/>
    <w:rsid w:val="00BB7C92"/>
    <w:rsid w:val="00BB7CD6"/>
    <w:rsid w:val="00BB7DB6"/>
    <w:rsid w:val="00BB7F47"/>
    <w:rsid w:val="00BC03F4"/>
    <w:rsid w:val="00BC044A"/>
    <w:rsid w:val="00BC05C2"/>
    <w:rsid w:val="00BC0706"/>
    <w:rsid w:val="00BC070C"/>
    <w:rsid w:val="00BC0813"/>
    <w:rsid w:val="00BC0A70"/>
    <w:rsid w:val="00BC0DBC"/>
    <w:rsid w:val="00BC0EBA"/>
    <w:rsid w:val="00BC0F35"/>
    <w:rsid w:val="00BC1376"/>
    <w:rsid w:val="00BC1377"/>
    <w:rsid w:val="00BC1486"/>
    <w:rsid w:val="00BC1808"/>
    <w:rsid w:val="00BC1887"/>
    <w:rsid w:val="00BC1BEE"/>
    <w:rsid w:val="00BC1C61"/>
    <w:rsid w:val="00BC1FCA"/>
    <w:rsid w:val="00BC27A7"/>
    <w:rsid w:val="00BC2896"/>
    <w:rsid w:val="00BC28F9"/>
    <w:rsid w:val="00BC2C86"/>
    <w:rsid w:val="00BC3325"/>
    <w:rsid w:val="00BC353B"/>
    <w:rsid w:val="00BC37F9"/>
    <w:rsid w:val="00BC3872"/>
    <w:rsid w:val="00BC3881"/>
    <w:rsid w:val="00BC3A46"/>
    <w:rsid w:val="00BC3E8B"/>
    <w:rsid w:val="00BC4053"/>
    <w:rsid w:val="00BC478F"/>
    <w:rsid w:val="00BC4CB5"/>
    <w:rsid w:val="00BC4D81"/>
    <w:rsid w:val="00BC4DD3"/>
    <w:rsid w:val="00BC519E"/>
    <w:rsid w:val="00BC5712"/>
    <w:rsid w:val="00BC575C"/>
    <w:rsid w:val="00BC581D"/>
    <w:rsid w:val="00BC61B2"/>
    <w:rsid w:val="00BC6241"/>
    <w:rsid w:val="00BC6284"/>
    <w:rsid w:val="00BC675F"/>
    <w:rsid w:val="00BC67A0"/>
    <w:rsid w:val="00BC6A3C"/>
    <w:rsid w:val="00BC6E03"/>
    <w:rsid w:val="00BC708E"/>
    <w:rsid w:val="00BC717C"/>
    <w:rsid w:val="00BC73F4"/>
    <w:rsid w:val="00BC75ED"/>
    <w:rsid w:val="00BC77AC"/>
    <w:rsid w:val="00BC792B"/>
    <w:rsid w:val="00BC7993"/>
    <w:rsid w:val="00BC7C7B"/>
    <w:rsid w:val="00BC7F04"/>
    <w:rsid w:val="00BC7F81"/>
    <w:rsid w:val="00BD0416"/>
    <w:rsid w:val="00BD053B"/>
    <w:rsid w:val="00BD0D51"/>
    <w:rsid w:val="00BD0E95"/>
    <w:rsid w:val="00BD117B"/>
    <w:rsid w:val="00BD1432"/>
    <w:rsid w:val="00BD16E6"/>
    <w:rsid w:val="00BD19F8"/>
    <w:rsid w:val="00BD19FD"/>
    <w:rsid w:val="00BD2196"/>
    <w:rsid w:val="00BD2322"/>
    <w:rsid w:val="00BD2DA7"/>
    <w:rsid w:val="00BD2E4E"/>
    <w:rsid w:val="00BD333A"/>
    <w:rsid w:val="00BD33E2"/>
    <w:rsid w:val="00BD350B"/>
    <w:rsid w:val="00BD3D6C"/>
    <w:rsid w:val="00BD416A"/>
    <w:rsid w:val="00BD4EE5"/>
    <w:rsid w:val="00BD5067"/>
    <w:rsid w:val="00BD510D"/>
    <w:rsid w:val="00BD53ED"/>
    <w:rsid w:val="00BD54C4"/>
    <w:rsid w:val="00BD5861"/>
    <w:rsid w:val="00BD5942"/>
    <w:rsid w:val="00BD5AFC"/>
    <w:rsid w:val="00BD5C6F"/>
    <w:rsid w:val="00BD5DC1"/>
    <w:rsid w:val="00BD6889"/>
    <w:rsid w:val="00BD6C0D"/>
    <w:rsid w:val="00BD7072"/>
    <w:rsid w:val="00BD72D9"/>
    <w:rsid w:val="00BD7577"/>
    <w:rsid w:val="00BD7792"/>
    <w:rsid w:val="00BD7861"/>
    <w:rsid w:val="00BD79F1"/>
    <w:rsid w:val="00BD7AD8"/>
    <w:rsid w:val="00BD7B01"/>
    <w:rsid w:val="00BD7CDD"/>
    <w:rsid w:val="00BD7D38"/>
    <w:rsid w:val="00BD7D51"/>
    <w:rsid w:val="00BD7D57"/>
    <w:rsid w:val="00BD7F8E"/>
    <w:rsid w:val="00BE0890"/>
    <w:rsid w:val="00BE09B6"/>
    <w:rsid w:val="00BE0ABF"/>
    <w:rsid w:val="00BE0C34"/>
    <w:rsid w:val="00BE0D84"/>
    <w:rsid w:val="00BE0E09"/>
    <w:rsid w:val="00BE0E9A"/>
    <w:rsid w:val="00BE108F"/>
    <w:rsid w:val="00BE10E4"/>
    <w:rsid w:val="00BE186B"/>
    <w:rsid w:val="00BE1F46"/>
    <w:rsid w:val="00BE294A"/>
    <w:rsid w:val="00BE2BA9"/>
    <w:rsid w:val="00BE2F63"/>
    <w:rsid w:val="00BE2F78"/>
    <w:rsid w:val="00BE2FB7"/>
    <w:rsid w:val="00BE2FF3"/>
    <w:rsid w:val="00BE3020"/>
    <w:rsid w:val="00BE3369"/>
    <w:rsid w:val="00BE33B2"/>
    <w:rsid w:val="00BE3690"/>
    <w:rsid w:val="00BE3717"/>
    <w:rsid w:val="00BE3B30"/>
    <w:rsid w:val="00BE3B8B"/>
    <w:rsid w:val="00BE4118"/>
    <w:rsid w:val="00BE4302"/>
    <w:rsid w:val="00BE439C"/>
    <w:rsid w:val="00BE4488"/>
    <w:rsid w:val="00BE4AB6"/>
    <w:rsid w:val="00BE4C4E"/>
    <w:rsid w:val="00BE4C6A"/>
    <w:rsid w:val="00BE4DC1"/>
    <w:rsid w:val="00BE4E90"/>
    <w:rsid w:val="00BE4FE1"/>
    <w:rsid w:val="00BE5000"/>
    <w:rsid w:val="00BE509A"/>
    <w:rsid w:val="00BE50BF"/>
    <w:rsid w:val="00BE50FA"/>
    <w:rsid w:val="00BE54CC"/>
    <w:rsid w:val="00BE5919"/>
    <w:rsid w:val="00BE5DA3"/>
    <w:rsid w:val="00BE5DA9"/>
    <w:rsid w:val="00BE601A"/>
    <w:rsid w:val="00BE6127"/>
    <w:rsid w:val="00BE61A3"/>
    <w:rsid w:val="00BE68AD"/>
    <w:rsid w:val="00BE6A86"/>
    <w:rsid w:val="00BE6C74"/>
    <w:rsid w:val="00BE6DC9"/>
    <w:rsid w:val="00BE6EF1"/>
    <w:rsid w:val="00BE71CD"/>
    <w:rsid w:val="00BE7587"/>
    <w:rsid w:val="00BE767E"/>
    <w:rsid w:val="00BE7785"/>
    <w:rsid w:val="00BE7998"/>
    <w:rsid w:val="00BE7B3B"/>
    <w:rsid w:val="00BE7B61"/>
    <w:rsid w:val="00BE7B85"/>
    <w:rsid w:val="00BF06CF"/>
    <w:rsid w:val="00BF11CF"/>
    <w:rsid w:val="00BF14FE"/>
    <w:rsid w:val="00BF1605"/>
    <w:rsid w:val="00BF16ED"/>
    <w:rsid w:val="00BF172F"/>
    <w:rsid w:val="00BF18D4"/>
    <w:rsid w:val="00BF1B23"/>
    <w:rsid w:val="00BF2239"/>
    <w:rsid w:val="00BF26B5"/>
    <w:rsid w:val="00BF27BA"/>
    <w:rsid w:val="00BF2826"/>
    <w:rsid w:val="00BF299C"/>
    <w:rsid w:val="00BF2C86"/>
    <w:rsid w:val="00BF2CA0"/>
    <w:rsid w:val="00BF2ECC"/>
    <w:rsid w:val="00BF2FDA"/>
    <w:rsid w:val="00BF32B9"/>
    <w:rsid w:val="00BF398F"/>
    <w:rsid w:val="00BF3CA7"/>
    <w:rsid w:val="00BF44F5"/>
    <w:rsid w:val="00BF4628"/>
    <w:rsid w:val="00BF4CE9"/>
    <w:rsid w:val="00BF4D95"/>
    <w:rsid w:val="00BF4FFF"/>
    <w:rsid w:val="00BF5546"/>
    <w:rsid w:val="00BF56A7"/>
    <w:rsid w:val="00BF5A04"/>
    <w:rsid w:val="00BF5B1B"/>
    <w:rsid w:val="00BF600D"/>
    <w:rsid w:val="00BF600F"/>
    <w:rsid w:val="00BF6225"/>
    <w:rsid w:val="00BF65F2"/>
    <w:rsid w:val="00BF66DB"/>
    <w:rsid w:val="00BF67BC"/>
    <w:rsid w:val="00BF6DDE"/>
    <w:rsid w:val="00BF7F94"/>
    <w:rsid w:val="00C001E0"/>
    <w:rsid w:val="00C00467"/>
    <w:rsid w:val="00C00559"/>
    <w:rsid w:val="00C00776"/>
    <w:rsid w:val="00C00ACA"/>
    <w:rsid w:val="00C00BB7"/>
    <w:rsid w:val="00C00C2B"/>
    <w:rsid w:val="00C00C9B"/>
    <w:rsid w:val="00C01023"/>
    <w:rsid w:val="00C0117C"/>
    <w:rsid w:val="00C01377"/>
    <w:rsid w:val="00C01BE5"/>
    <w:rsid w:val="00C01CC2"/>
    <w:rsid w:val="00C01F42"/>
    <w:rsid w:val="00C01F57"/>
    <w:rsid w:val="00C0233E"/>
    <w:rsid w:val="00C023A4"/>
    <w:rsid w:val="00C02638"/>
    <w:rsid w:val="00C0299B"/>
    <w:rsid w:val="00C0299E"/>
    <w:rsid w:val="00C02BE2"/>
    <w:rsid w:val="00C02CE8"/>
    <w:rsid w:val="00C03066"/>
    <w:rsid w:val="00C031B9"/>
    <w:rsid w:val="00C0361E"/>
    <w:rsid w:val="00C03781"/>
    <w:rsid w:val="00C039CA"/>
    <w:rsid w:val="00C039DC"/>
    <w:rsid w:val="00C03A3B"/>
    <w:rsid w:val="00C03AFD"/>
    <w:rsid w:val="00C03D03"/>
    <w:rsid w:val="00C03D77"/>
    <w:rsid w:val="00C03F2B"/>
    <w:rsid w:val="00C0421C"/>
    <w:rsid w:val="00C049AF"/>
    <w:rsid w:val="00C04B26"/>
    <w:rsid w:val="00C04B48"/>
    <w:rsid w:val="00C04CDD"/>
    <w:rsid w:val="00C04E83"/>
    <w:rsid w:val="00C05123"/>
    <w:rsid w:val="00C0539D"/>
    <w:rsid w:val="00C0541C"/>
    <w:rsid w:val="00C054D0"/>
    <w:rsid w:val="00C0595A"/>
    <w:rsid w:val="00C05A9D"/>
    <w:rsid w:val="00C05AEB"/>
    <w:rsid w:val="00C05C41"/>
    <w:rsid w:val="00C06BC0"/>
    <w:rsid w:val="00C06CB6"/>
    <w:rsid w:val="00C06F5F"/>
    <w:rsid w:val="00C06FC7"/>
    <w:rsid w:val="00C07675"/>
    <w:rsid w:val="00C0772E"/>
    <w:rsid w:val="00C079AA"/>
    <w:rsid w:val="00C07A3A"/>
    <w:rsid w:val="00C07A45"/>
    <w:rsid w:val="00C07CE2"/>
    <w:rsid w:val="00C10842"/>
    <w:rsid w:val="00C10934"/>
    <w:rsid w:val="00C10A32"/>
    <w:rsid w:val="00C10BBF"/>
    <w:rsid w:val="00C10CC1"/>
    <w:rsid w:val="00C10D7D"/>
    <w:rsid w:val="00C110FB"/>
    <w:rsid w:val="00C1166A"/>
    <w:rsid w:val="00C11CBF"/>
    <w:rsid w:val="00C11E6C"/>
    <w:rsid w:val="00C125BF"/>
    <w:rsid w:val="00C12744"/>
    <w:rsid w:val="00C12877"/>
    <w:rsid w:val="00C1345F"/>
    <w:rsid w:val="00C13577"/>
    <w:rsid w:val="00C1359C"/>
    <w:rsid w:val="00C13619"/>
    <w:rsid w:val="00C136BE"/>
    <w:rsid w:val="00C141BC"/>
    <w:rsid w:val="00C14ACB"/>
    <w:rsid w:val="00C14E92"/>
    <w:rsid w:val="00C14F87"/>
    <w:rsid w:val="00C151DA"/>
    <w:rsid w:val="00C15227"/>
    <w:rsid w:val="00C153B9"/>
    <w:rsid w:val="00C156D1"/>
    <w:rsid w:val="00C15886"/>
    <w:rsid w:val="00C159D0"/>
    <w:rsid w:val="00C159DD"/>
    <w:rsid w:val="00C15B70"/>
    <w:rsid w:val="00C15CE3"/>
    <w:rsid w:val="00C15FB8"/>
    <w:rsid w:val="00C1651A"/>
    <w:rsid w:val="00C16A39"/>
    <w:rsid w:val="00C16B2F"/>
    <w:rsid w:val="00C16F31"/>
    <w:rsid w:val="00C16F52"/>
    <w:rsid w:val="00C16FD7"/>
    <w:rsid w:val="00C17232"/>
    <w:rsid w:val="00C17438"/>
    <w:rsid w:val="00C1766E"/>
    <w:rsid w:val="00C17F28"/>
    <w:rsid w:val="00C20AE2"/>
    <w:rsid w:val="00C20E8D"/>
    <w:rsid w:val="00C212C4"/>
    <w:rsid w:val="00C215F1"/>
    <w:rsid w:val="00C217F1"/>
    <w:rsid w:val="00C21968"/>
    <w:rsid w:val="00C21B46"/>
    <w:rsid w:val="00C220DA"/>
    <w:rsid w:val="00C2211D"/>
    <w:rsid w:val="00C2280C"/>
    <w:rsid w:val="00C228C8"/>
    <w:rsid w:val="00C22CD8"/>
    <w:rsid w:val="00C22D9A"/>
    <w:rsid w:val="00C22F7C"/>
    <w:rsid w:val="00C2353A"/>
    <w:rsid w:val="00C23593"/>
    <w:rsid w:val="00C23963"/>
    <w:rsid w:val="00C23E50"/>
    <w:rsid w:val="00C23E99"/>
    <w:rsid w:val="00C2404F"/>
    <w:rsid w:val="00C241BF"/>
    <w:rsid w:val="00C241D2"/>
    <w:rsid w:val="00C24472"/>
    <w:rsid w:val="00C247FE"/>
    <w:rsid w:val="00C24B3B"/>
    <w:rsid w:val="00C24D41"/>
    <w:rsid w:val="00C25248"/>
    <w:rsid w:val="00C253EF"/>
    <w:rsid w:val="00C25594"/>
    <w:rsid w:val="00C25614"/>
    <w:rsid w:val="00C259D6"/>
    <w:rsid w:val="00C259E0"/>
    <w:rsid w:val="00C25D17"/>
    <w:rsid w:val="00C2619B"/>
    <w:rsid w:val="00C26237"/>
    <w:rsid w:val="00C26290"/>
    <w:rsid w:val="00C263AB"/>
    <w:rsid w:val="00C26AAE"/>
    <w:rsid w:val="00C26BA1"/>
    <w:rsid w:val="00C26EB3"/>
    <w:rsid w:val="00C26F52"/>
    <w:rsid w:val="00C274DE"/>
    <w:rsid w:val="00C2760C"/>
    <w:rsid w:val="00C27777"/>
    <w:rsid w:val="00C27903"/>
    <w:rsid w:val="00C27ACB"/>
    <w:rsid w:val="00C27ADF"/>
    <w:rsid w:val="00C27B05"/>
    <w:rsid w:val="00C27D54"/>
    <w:rsid w:val="00C27F42"/>
    <w:rsid w:val="00C30339"/>
    <w:rsid w:val="00C306DC"/>
    <w:rsid w:val="00C30729"/>
    <w:rsid w:val="00C30B2B"/>
    <w:rsid w:val="00C3113C"/>
    <w:rsid w:val="00C312D9"/>
    <w:rsid w:val="00C316B8"/>
    <w:rsid w:val="00C3196C"/>
    <w:rsid w:val="00C32DEC"/>
    <w:rsid w:val="00C32E0D"/>
    <w:rsid w:val="00C3319C"/>
    <w:rsid w:val="00C33370"/>
    <w:rsid w:val="00C33656"/>
    <w:rsid w:val="00C33769"/>
    <w:rsid w:val="00C339C2"/>
    <w:rsid w:val="00C339F3"/>
    <w:rsid w:val="00C33B00"/>
    <w:rsid w:val="00C33E92"/>
    <w:rsid w:val="00C3421C"/>
    <w:rsid w:val="00C348B4"/>
    <w:rsid w:val="00C34B92"/>
    <w:rsid w:val="00C34C03"/>
    <w:rsid w:val="00C34E33"/>
    <w:rsid w:val="00C34EB6"/>
    <w:rsid w:val="00C350F4"/>
    <w:rsid w:val="00C357BA"/>
    <w:rsid w:val="00C35F05"/>
    <w:rsid w:val="00C35F41"/>
    <w:rsid w:val="00C35FBD"/>
    <w:rsid w:val="00C3659F"/>
    <w:rsid w:val="00C3712F"/>
    <w:rsid w:val="00C37141"/>
    <w:rsid w:val="00C371A0"/>
    <w:rsid w:val="00C371C7"/>
    <w:rsid w:val="00C372F3"/>
    <w:rsid w:val="00C37518"/>
    <w:rsid w:val="00C37737"/>
    <w:rsid w:val="00C3786C"/>
    <w:rsid w:val="00C37945"/>
    <w:rsid w:val="00C37982"/>
    <w:rsid w:val="00C40084"/>
    <w:rsid w:val="00C406BA"/>
    <w:rsid w:val="00C40AF9"/>
    <w:rsid w:val="00C40B4A"/>
    <w:rsid w:val="00C40C5A"/>
    <w:rsid w:val="00C40D5A"/>
    <w:rsid w:val="00C4185F"/>
    <w:rsid w:val="00C41B58"/>
    <w:rsid w:val="00C41B6B"/>
    <w:rsid w:val="00C41C05"/>
    <w:rsid w:val="00C41CCA"/>
    <w:rsid w:val="00C41D8B"/>
    <w:rsid w:val="00C42BA2"/>
    <w:rsid w:val="00C42DB3"/>
    <w:rsid w:val="00C42EFF"/>
    <w:rsid w:val="00C4314B"/>
    <w:rsid w:val="00C433FC"/>
    <w:rsid w:val="00C438D1"/>
    <w:rsid w:val="00C43B8B"/>
    <w:rsid w:val="00C43FB4"/>
    <w:rsid w:val="00C440F7"/>
    <w:rsid w:val="00C44264"/>
    <w:rsid w:val="00C446D1"/>
    <w:rsid w:val="00C447E2"/>
    <w:rsid w:val="00C448DD"/>
    <w:rsid w:val="00C4491B"/>
    <w:rsid w:val="00C44A86"/>
    <w:rsid w:val="00C44B85"/>
    <w:rsid w:val="00C45076"/>
    <w:rsid w:val="00C455F0"/>
    <w:rsid w:val="00C45918"/>
    <w:rsid w:val="00C459C8"/>
    <w:rsid w:val="00C45AFF"/>
    <w:rsid w:val="00C45CCE"/>
    <w:rsid w:val="00C45D2C"/>
    <w:rsid w:val="00C45E1F"/>
    <w:rsid w:val="00C45F02"/>
    <w:rsid w:val="00C463B1"/>
    <w:rsid w:val="00C46793"/>
    <w:rsid w:val="00C468ED"/>
    <w:rsid w:val="00C46B02"/>
    <w:rsid w:val="00C46C68"/>
    <w:rsid w:val="00C46DFC"/>
    <w:rsid w:val="00C46F1F"/>
    <w:rsid w:val="00C47410"/>
    <w:rsid w:val="00C4743B"/>
    <w:rsid w:val="00C4771D"/>
    <w:rsid w:val="00C47762"/>
    <w:rsid w:val="00C47DA8"/>
    <w:rsid w:val="00C50177"/>
    <w:rsid w:val="00C501CD"/>
    <w:rsid w:val="00C5063F"/>
    <w:rsid w:val="00C506C5"/>
    <w:rsid w:val="00C508A3"/>
    <w:rsid w:val="00C50AD7"/>
    <w:rsid w:val="00C50D4E"/>
    <w:rsid w:val="00C50FE6"/>
    <w:rsid w:val="00C511E3"/>
    <w:rsid w:val="00C51274"/>
    <w:rsid w:val="00C51342"/>
    <w:rsid w:val="00C518CC"/>
    <w:rsid w:val="00C51C06"/>
    <w:rsid w:val="00C51DAB"/>
    <w:rsid w:val="00C52013"/>
    <w:rsid w:val="00C52373"/>
    <w:rsid w:val="00C5260C"/>
    <w:rsid w:val="00C528D5"/>
    <w:rsid w:val="00C52AEF"/>
    <w:rsid w:val="00C52BDE"/>
    <w:rsid w:val="00C5320B"/>
    <w:rsid w:val="00C53428"/>
    <w:rsid w:val="00C53816"/>
    <w:rsid w:val="00C53880"/>
    <w:rsid w:val="00C538D9"/>
    <w:rsid w:val="00C53A73"/>
    <w:rsid w:val="00C53B68"/>
    <w:rsid w:val="00C53F72"/>
    <w:rsid w:val="00C5415D"/>
    <w:rsid w:val="00C5426C"/>
    <w:rsid w:val="00C542EA"/>
    <w:rsid w:val="00C54312"/>
    <w:rsid w:val="00C54387"/>
    <w:rsid w:val="00C54419"/>
    <w:rsid w:val="00C5456A"/>
    <w:rsid w:val="00C54ABE"/>
    <w:rsid w:val="00C54F2E"/>
    <w:rsid w:val="00C553F5"/>
    <w:rsid w:val="00C5541E"/>
    <w:rsid w:val="00C55B1F"/>
    <w:rsid w:val="00C55CF5"/>
    <w:rsid w:val="00C55F35"/>
    <w:rsid w:val="00C5618F"/>
    <w:rsid w:val="00C563DB"/>
    <w:rsid w:val="00C56D19"/>
    <w:rsid w:val="00C56E1C"/>
    <w:rsid w:val="00C56EA8"/>
    <w:rsid w:val="00C57109"/>
    <w:rsid w:val="00C572C6"/>
    <w:rsid w:val="00C572DE"/>
    <w:rsid w:val="00C5758C"/>
    <w:rsid w:val="00C575E1"/>
    <w:rsid w:val="00C57675"/>
    <w:rsid w:val="00C577F2"/>
    <w:rsid w:val="00C5782E"/>
    <w:rsid w:val="00C57C89"/>
    <w:rsid w:val="00C600F9"/>
    <w:rsid w:val="00C602EA"/>
    <w:rsid w:val="00C6068F"/>
    <w:rsid w:val="00C609E1"/>
    <w:rsid w:val="00C60EBC"/>
    <w:rsid w:val="00C6106E"/>
    <w:rsid w:val="00C610E0"/>
    <w:rsid w:val="00C61124"/>
    <w:rsid w:val="00C6190E"/>
    <w:rsid w:val="00C6196E"/>
    <w:rsid w:val="00C61DAE"/>
    <w:rsid w:val="00C61DF1"/>
    <w:rsid w:val="00C62192"/>
    <w:rsid w:val="00C62232"/>
    <w:rsid w:val="00C623F2"/>
    <w:rsid w:val="00C6252D"/>
    <w:rsid w:val="00C6274C"/>
    <w:rsid w:val="00C629B8"/>
    <w:rsid w:val="00C62E76"/>
    <w:rsid w:val="00C62EB4"/>
    <w:rsid w:val="00C62F65"/>
    <w:rsid w:val="00C6351F"/>
    <w:rsid w:val="00C635AB"/>
    <w:rsid w:val="00C635DE"/>
    <w:rsid w:val="00C63AD6"/>
    <w:rsid w:val="00C63E75"/>
    <w:rsid w:val="00C63F87"/>
    <w:rsid w:val="00C64281"/>
    <w:rsid w:val="00C645DB"/>
    <w:rsid w:val="00C64815"/>
    <w:rsid w:val="00C64BD3"/>
    <w:rsid w:val="00C64E0B"/>
    <w:rsid w:val="00C65023"/>
    <w:rsid w:val="00C652EB"/>
    <w:rsid w:val="00C6540C"/>
    <w:rsid w:val="00C65D91"/>
    <w:rsid w:val="00C6600B"/>
    <w:rsid w:val="00C660B6"/>
    <w:rsid w:val="00C660C7"/>
    <w:rsid w:val="00C662E5"/>
    <w:rsid w:val="00C667EC"/>
    <w:rsid w:val="00C66D75"/>
    <w:rsid w:val="00C67184"/>
    <w:rsid w:val="00C679B1"/>
    <w:rsid w:val="00C67A65"/>
    <w:rsid w:val="00C67C04"/>
    <w:rsid w:val="00C67CB3"/>
    <w:rsid w:val="00C67ED4"/>
    <w:rsid w:val="00C707A0"/>
    <w:rsid w:val="00C70A3E"/>
    <w:rsid w:val="00C70B34"/>
    <w:rsid w:val="00C70CB6"/>
    <w:rsid w:val="00C7142E"/>
    <w:rsid w:val="00C7195C"/>
    <w:rsid w:val="00C71995"/>
    <w:rsid w:val="00C71E79"/>
    <w:rsid w:val="00C720C4"/>
    <w:rsid w:val="00C720C7"/>
    <w:rsid w:val="00C721DC"/>
    <w:rsid w:val="00C7259C"/>
    <w:rsid w:val="00C725E8"/>
    <w:rsid w:val="00C72641"/>
    <w:rsid w:val="00C72782"/>
    <w:rsid w:val="00C727AC"/>
    <w:rsid w:val="00C72858"/>
    <w:rsid w:val="00C7288E"/>
    <w:rsid w:val="00C728CA"/>
    <w:rsid w:val="00C7292C"/>
    <w:rsid w:val="00C72E03"/>
    <w:rsid w:val="00C72F0D"/>
    <w:rsid w:val="00C730B9"/>
    <w:rsid w:val="00C730E8"/>
    <w:rsid w:val="00C736CD"/>
    <w:rsid w:val="00C73C6D"/>
    <w:rsid w:val="00C73FB2"/>
    <w:rsid w:val="00C74041"/>
    <w:rsid w:val="00C7448D"/>
    <w:rsid w:val="00C7458A"/>
    <w:rsid w:val="00C74855"/>
    <w:rsid w:val="00C74885"/>
    <w:rsid w:val="00C74D30"/>
    <w:rsid w:val="00C74E1A"/>
    <w:rsid w:val="00C74FDA"/>
    <w:rsid w:val="00C750FF"/>
    <w:rsid w:val="00C75127"/>
    <w:rsid w:val="00C752B8"/>
    <w:rsid w:val="00C755D9"/>
    <w:rsid w:val="00C755EB"/>
    <w:rsid w:val="00C7579C"/>
    <w:rsid w:val="00C75C74"/>
    <w:rsid w:val="00C76492"/>
    <w:rsid w:val="00C76498"/>
    <w:rsid w:val="00C765B3"/>
    <w:rsid w:val="00C765D7"/>
    <w:rsid w:val="00C76616"/>
    <w:rsid w:val="00C7665F"/>
    <w:rsid w:val="00C768E7"/>
    <w:rsid w:val="00C7691D"/>
    <w:rsid w:val="00C76B06"/>
    <w:rsid w:val="00C76DE2"/>
    <w:rsid w:val="00C76FD3"/>
    <w:rsid w:val="00C7755C"/>
    <w:rsid w:val="00C77977"/>
    <w:rsid w:val="00C779B5"/>
    <w:rsid w:val="00C77A56"/>
    <w:rsid w:val="00C77B23"/>
    <w:rsid w:val="00C80166"/>
    <w:rsid w:val="00C809A0"/>
    <w:rsid w:val="00C80C21"/>
    <w:rsid w:val="00C80CEE"/>
    <w:rsid w:val="00C80CFD"/>
    <w:rsid w:val="00C80DB5"/>
    <w:rsid w:val="00C80F6A"/>
    <w:rsid w:val="00C81023"/>
    <w:rsid w:val="00C81400"/>
    <w:rsid w:val="00C815DA"/>
    <w:rsid w:val="00C81E18"/>
    <w:rsid w:val="00C81E25"/>
    <w:rsid w:val="00C81EB9"/>
    <w:rsid w:val="00C81FF6"/>
    <w:rsid w:val="00C820AC"/>
    <w:rsid w:val="00C822DA"/>
    <w:rsid w:val="00C8278E"/>
    <w:rsid w:val="00C829EE"/>
    <w:rsid w:val="00C82A05"/>
    <w:rsid w:val="00C82D7C"/>
    <w:rsid w:val="00C8309A"/>
    <w:rsid w:val="00C83405"/>
    <w:rsid w:val="00C83438"/>
    <w:rsid w:val="00C84640"/>
    <w:rsid w:val="00C846BE"/>
    <w:rsid w:val="00C84775"/>
    <w:rsid w:val="00C84DAB"/>
    <w:rsid w:val="00C84E93"/>
    <w:rsid w:val="00C84FDD"/>
    <w:rsid w:val="00C85232"/>
    <w:rsid w:val="00C852A1"/>
    <w:rsid w:val="00C8536D"/>
    <w:rsid w:val="00C854CC"/>
    <w:rsid w:val="00C85CD7"/>
    <w:rsid w:val="00C85E2E"/>
    <w:rsid w:val="00C85F65"/>
    <w:rsid w:val="00C86029"/>
    <w:rsid w:val="00C8705E"/>
    <w:rsid w:val="00C8710E"/>
    <w:rsid w:val="00C87211"/>
    <w:rsid w:val="00C87365"/>
    <w:rsid w:val="00C875F4"/>
    <w:rsid w:val="00C876A1"/>
    <w:rsid w:val="00C8794D"/>
    <w:rsid w:val="00C87C5C"/>
    <w:rsid w:val="00C87FB0"/>
    <w:rsid w:val="00C901A8"/>
    <w:rsid w:val="00C90365"/>
    <w:rsid w:val="00C9098B"/>
    <w:rsid w:val="00C913DB"/>
    <w:rsid w:val="00C914FB"/>
    <w:rsid w:val="00C9159C"/>
    <w:rsid w:val="00C9183C"/>
    <w:rsid w:val="00C918ED"/>
    <w:rsid w:val="00C91A5B"/>
    <w:rsid w:val="00C91B3B"/>
    <w:rsid w:val="00C91F2E"/>
    <w:rsid w:val="00C91F38"/>
    <w:rsid w:val="00C923A7"/>
    <w:rsid w:val="00C92518"/>
    <w:rsid w:val="00C9261E"/>
    <w:rsid w:val="00C92DA2"/>
    <w:rsid w:val="00C92DA7"/>
    <w:rsid w:val="00C933C0"/>
    <w:rsid w:val="00C934C5"/>
    <w:rsid w:val="00C935E4"/>
    <w:rsid w:val="00C938D7"/>
    <w:rsid w:val="00C93B07"/>
    <w:rsid w:val="00C93DD2"/>
    <w:rsid w:val="00C93F26"/>
    <w:rsid w:val="00C93F2A"/>
    <w:rsid w:val="00C94026"/>
    <w:rsid w:val="00C944C3"/>
    <w:rsid w:val="00C944E2"/>
    <w:rsid w:val="00C9459E"/>
    <w:rsid w:val="00C94800"/>
    <w:rsid w:val="00C94A1C"/>
    <w:rsid w:val="00C94B5C"/>
    <w:rsid w:val="00C94E73"/>
    <w:rsid w:val="00C94F34"/>
    <w:rsid w:val="00C951A6"/>
    <w:rsid w:val="00C951B7"/>
    <w:rsid w:val="00C956A2"/>
    <w:rsid w:val="00C957D6"/>
    <w:rsid w:val="00C95893"/>
    <w:rsid w:val="00C95CCE"/>
    <w:rsid w:val="00C95DB7"/>
    <w:rsid w:val="00C960B8"/>
    <w:rsid w:val="00C9623D"/>
    <w:rsid w:val="00C962B7"/>
    <w:rsid w:val="00C96889"/>
    <w:rsid w:val="00C96BE1"/>
    <w:rsid w:val="00C96C1A"/>
    <w:rsid w:val="00C972D6"/>
    <w:rsid w:val="00C97760"/>
    <w:rsid w:val="00C97772"/>
    <w:rsid w:val="00C97982"/>
    <w:rsid w:val="00C979D5"/>
    <w:rsid w:val="00C97D9A"/>
    <w:rsid w:val="00CA0025"/>
    <w:rsid w:val="00CA0432"/>
    <w:rsid w:val="00CA0995"/>
    <w:rsid w:val="00CA0AA8"/>
    <w:rsid w:val="00CA0C52"/>
    <w:rsid w:val="00CA0C70"/>
    <w:rsid w:val="00CA0E51"/>
    <w:rsid w:val="00CA0F7B"/>
    <w:rsid w:val="00CA105F"/>
    <w:rsid w:val="00CA16E1"/>
    <w:rsid w:val="00CA1B64"/>
    <w:rsid w:val="00CA1BF6"/>
    <w:rsid w:val="00CA2123"/>
    <w:rsid w:val="00CA22C9"/>
    <w:rsid w:val="00CA2398"/>
    <w:rsid w:val="00CA2570"/>
    <w:rsid w:val="00CA28E9"/>
    <w:rsid w:val="00CA298C"/>
    <w:rsid w:val="00CA2EA8"/>
    <w:rsid w:val="00CA3023"/>
    <w:rsid w:val="00CA3239"/>
    <w:rsid w:val="00CA33B6"/>
    <w:rsid w:val="00CA357E"/>
    <w:rsid w:val="00CA36A1"/>
    <w:rsid w:val="00CA3EB9"/>
    <w:rsid w:val="00CA4005"/>
    <w:rsid w:val="00CA4206"/>
    <w:rsid w:val="00CA420B"/>
    <w:rsid w:val="00CA42C8"/>
    <w:rsid w:val="00CA4330"/>
    <w:rsid w:val="00CA4433"/>
    <w:rsid w:val="00CA44AA"/>
    <w:rsid w:val="00CA44E6"/>
    <w:rsid w:val="00CA49AA"/>
    <w:rsid w:val="00CA4F2B"/>
    <w:rsid w:val="00CA5068"/>
    <w:rsid w:val="00CA50DD"/>
    <w:rsid w:val="00CA51FF"/>
    <w:rsid w:val="00CA541C"/>
    <w:rsid w:val="00CA5650"/>
    <w:rsid w:val="00CA6154"/>
    <w:rsid w:val="00CA620A"/>
    <w:rsid w:val="00CA6486"/>
    <w:rsid w:val="00CA6AE7"/>
    <w:rsid w:val="00CA6DF2"/>
    <w:rsid w:val="00CA7324"/>
    <w:rsid w:val="00CA7A01"/>
    <w:rsid w:val="00CA7A35"/>
    <w:rsid w:val="00CA7CAA"/>
    <w:rsid w:val="00CB017E"/>
    <w:rsid w:val="00CB01DB"/>
    <w:rsid w:val="00CB0418"/>
    <w:rsid w:val="00CB0467"/>
    <w:rsid w:val="00CB052D"/>
    <w:rsid w:val="00CB0627"/>
    <w:rsid w:val="00CB095D"/>
    <w:rsid w:val="00CB0C70"/>
    <w:rsid w:val="00CB0EA2"/>
    <w:rsid w:val="00CB10A8"/>
    <w:rsid w:val="00CB1130"/>
    <w:rsid w:val="00CB124E"/>
    <w:rsid w:val="00CB12CF"/>
    <w:rsid w:val="00CB1C0D"/>
    <w:rsid w:val="00CB1C2A"/>
    <w:rsid w:val="00CB21EF"/>
    <w:rsid w:val="00CB21F6"/>
    <w:rsid w:val="00CB2523"/>
    <w:rsid w:val="00CB2653"/>
    <w:rsid w:val="00CB299F"/>
    <w:rsid w:val="00CB2A7A"/>
    <w:rsid w:val="00CB2B66"/>
    <w:rsid w:val="00CB2C0D"/>
    <w:rsid w:val="00CB2E3B"/>
    <w:rsid w:val="00CB2F8B"/>
    <w:rsid w:val="00CB32B9"/>
    <w:rsid w:val="00CB33B2"/>
    <w:rsid w:val="00CB3820"/>
    <w:rsid w:val="00CB3A86"/>
    <w:rsid w:val="00CB3B4C"/>
    <w:rsid w:val="00CB3CF6"/>
    <w:rsid w:val="00CB3ED0"/>
    <w:rsid w:val="00CB420F"/>
    <w:rsid w:val="00CB428F"/>
    <w:rsid w:val="00CB464B"/>
    <w:rsid w:val="00CB4BA6"/>
    <w:rsid w:val="00CB4E92"/>
    <w:rsid w:val="00CB4F56"/>
    <w:rsid w:val="00CB5024"/>
    <w:rsid w:val="00CB5107"/>
    <w:rsid w:val="00CB528D"/>
    <w:rsid w:val="00CB5465"/>
    <w:rsid w:val="00CB54F5"/>
    <w:rsid w:val="00CB57FB"/>
    <w:rsid w:val="00CB5874"/>
    <w:rsid w:val="00CB58BA"/>
    <w:rsid w:val="00CB5A90"/>
    <w:rsid w:val="00CB5AB7"/>
    <w:rsid w:val="00CB5AC1"/>
    <w:rsid w:val="00CB606C"/>
    <w:rsid w:val="00CB66C2"/>
    <w:rsid w:val="00CB6937"/>
    <w:rsid w:val="00CB6DA0"/>
    <w:rsid w:val="00CB6F3B"/>
    <w:rsid w:val="00CB73A4"/>
    <w:rsid w:val="00CB73AD"/>
    <w:rsid w:val="00CB7772"/>
    <w:rsid w:val="00CB7987"/>
    <w:rsid w:val="00CB7C37"/>
    <w:rsid w:val="00CB7D65"/>
    <w:rsid w:val="00CC0067"/>
    <w:rsid w:val="00CC0191"/>
    <w:rsid w:val="00CC01D7"/>
    <w:rsid w:val="00CC075D"/>
    <w:rsid w:val="00CC085F"/>
    <w:rsid w:val="00CC0DC0"/>
    <w:rsid w:val="00CC10BB"/>
    <w:rsid w:val="00CC10CB"/>
    <w:rsid w:val="00CC153B"/>
    <w:rsid w:val="00CC1549"/>
    <w:rsid w:val="00CC164F"/>
    <w:rsid w:val="00CC173E"/>
    <w:rsid w:val="00CC2605"/>
    <w:rsid w:val="00CC261F"/>
    <w:rsid w:val="00CC279F"/>
    <w:rsid w:val="00CC285B"/>
    <w:rsid w:val="00CC2907"/>
    <w:rsid w:val="00CC2A26"/>
    <w:rsid w:val="00CC2A36"/>
    <w:rsid w:val="00CC2E22"/>
    <w:rsid w:val="00CC303B"/>
    <w:rsid w:val="00CC3622"/>
    <w:rsid w:val="00CC382F"/>
    <w:rsid w:val="00CC3884"/>
    <w:rsid w:val="00CC3903"/>
    <w:rsid w:val="00CC3A4D"/>
    <w:rsid w:val="00CC3C0F"/>
    <w:rsid w:val="00CC3F22"/>
    <w:rsid w:val="00CC3F9B"/>
    <w:rsid w:val="00CC410B"/>
    <w:rsid w:val="00CC4339"/>
    <w:rsid w:val="00CC43EE"/>
    <w:rsid w:val="00CC449D"/>
    <w:rsid w:val="00CC4577"/>
    <w:rsid w:val="00CC48BD"/>
    <w:rsid w:val="00CC5124"/>
    <w:rsid w:val="00CC5495"/>
    <w:rsid w:val="00CC5B70"/>
    <w:rsid w:val="00CC5CDE"/>
    <w:rsid w:val="00CC5E66"/>
    <w:rsid w:val="00CC5F92"/>
    <w:rsid w:val="00CC608E"/>
    <w:rsid w:val="00CC63E3"/>
    <w:rsid w:val="00CC6804"/>
    <w:rsid w:val="00CC695A"/>
    <w:rsid w:val="00CC6C10"/>
    <w:rsid w:val="00CC6D8E"/>
    <w:rsid w:val="00CC6F26"/>
    <w:rsid w:val="00CC6F65"/>
    <w:rsid w:val="00CC6F8E"/>
    <w:rsid w:val="00CC7593"/>
    <w:rsid w:val="00CC76AC"/>
    <w:rsid w:val="00CC77A5"/>
    <w:rsid w:val="00CC787D"/>
    <w:rsid w:val="00CD041D"/>
    <w:rsid w:val="00CD08B5"/>
    <w:rsid w:val="00CD096D"/>
    <w:rsid w:val="00CD0E38"/>
    <w:rsid w:val="00CD1539"/>
    <w:rsid w:val="00CD15A9"/>
    <w:rsid w:val="00CD18F5"/>
    <w:rsid w:val="00CD1A3B"/>
    <w:rsid w:val="00CD1C53"/>
    <w:rsid w:val="00CD2112"/>
    <w:rsid w:val="00CD2473"/>
    <w:rsid w:val="00CD27DA"/>
    <w:rsid w:val="00CD2A10"/>
    <w:rsid w:val="00CD2B43"/>
    <w:rsid w:val="00CD2C91"/>
    <w:rsid w:val="00CD311F"/>
    <w:rsid w:val="00CD339B"/>
    <w:rsid w:val="00CD36C3"/>
    <w:rsid w:val="00CD39AC"/>
    <w:rsid w:val="00CD41F6"/>
    <w:rsid w:val="00CD489D"/>
    <w:rsid w:val="00CD4B61"/>
    <w:rsid w:val="00CD4F8D"/>
    <w:rsid w:val="00CD5079"/>
    <w:rsid w:val="00CD511A"/>
    <w:rsid w:val="00CD530C"/>
    <w:rsid w:val="00CD5497"/>
    <w:rsid w:val="00CD56F1"/>
    <w:rsid w:val="00CD5706"/>
    <w:rsid w:val="00CD5CC9"/>
    <w:rsid w:val="00CD5EE8"/>
    <w:rsid w:val="00CD5FCF"/>
    <w:rsid w:val="00CD60A4"/>
    <w:rsid w:val="00CD612D"/>
    <w:rsid w:val="00CD618D"/>
    <w:rsid w:val="00CD62EE"/>
    <w:rsid w:val="00CD63D2"/>
    <w:rsid w:val="00CD657D"/>
    <w:rsid w:val="00CD6AA4"/>
    <w:rsid w:val="00CD6EB7"/>
    <w:rsid w:val="00CD6F44"/>
    <w:rsid w:val="00CD6FE4"/>
    <w:rsid w:val="00CD72AD"/>
    <w:rsid w:val="00CD7E78"/>
    <w:rsid w:val="00CE06FA"/>
    <w:rsid w:val="00CE08F4"/>
    <w:rsid w:val="00CE09C4"/>
    <w:rsid w:val="00CE0A26"/>
    <w:rsid w:val="00CE0EEA"/>
    <w:rsid w:val="00CE131E"/>
    <w:rsid w:val="00CE1863"/>
    <w:rsid w:val="00CE18D6"/>
    <w:rsid w:val="00CE1E4D"/>
    <w:rsid w:val="00CE1ED3"/>
    <w:rsid w:val="00CE2039"/>
    <w:rsid w:val="00CE2969"/>
    <w:rsid w:val="00CE2AD4"/>
    <w:rsid w:val="00CE2D3A"/>
    <w:rsid w:val="00CE2F4F"/>
    <w:rsid w:val="00CE3002"/>
    <w:rsid w:val="00CE325F"/>
    <w:rsid w:val="00CE3382"/>
    <w:rsid w:val="00CE372C"/>
    <w:rsid w:val="00CE3B25"/>
    <w:rsid w:val="00CE3E9A"/>
    <w:rsid w:val="00CE3F25"/>
    <w:rsid w:val="00CE40FE"/>
    <w:rsid w:val="00CE41B3"/>
    <w:rsid w:val="00CE46CD"/>
    <w:rsid w:val="00CE48D0"/>
    <w:rsid w:val="00CE49E0"/>
    <w:rsid w:val="00CE4A47"/>
    <w:rsid w:val="00CE4BFE"/>
    <w:rsid w:val="00CE50AD"/>
    <w:rsid w:val="00CE52AC"/>
    <w:rsid w:val="00CE55C0"/>
    <w:rsid w:val="00CE59FC"/>
    <w:rsid w:val="00CE60E7"/>
    <w:rsid w:val="00CE6321"/>
    <w:rsid w:val="00CE6810"/>
    <w:rsid w:val="00CE6BF6"/>
    <w:rsid w:val="00CE6D08"/>
    <w:rsid w:val="00CE6D7A"/>
    <w:rsid w:val="00CE7260"/>
    <w:rsid w:val="00CE7362"/>
    <w:rsid w:val="00CE751D"/>
    <w:rsid w:val="00CE7BC3"/>
    <w:rsid w:val="00CF014A"/>
    <w:rsid w:val="00CF04A7"/>
    <w:rsid w:val="00CF04F3"/>
    <w:rsid w:val="00CF08E7"/>
    <w:rsid w:val="00CF09F5"/>
    <w:rsid w:val="00CF0C5E"/>
    <w:rsid w:val="00CF1021"/>
    <w:rsid w:val="00CF1456"/>
    <w:rsid w:val="00CF14E7"/>
    <w:rsid w:val="00CF14FC"/>
    <w:rsid w:val="00CF1E4D"/>
    <w:rsid w:val="00CF2069"/>
    <w:rsid w:val="00CF2169"/>
    <w:rsid w:val="00CF228E"/>
    <w:rsid w:val="00CF24A5"/>
    <w:rsid w:val="00CF2712"/>
    <w:rsid w:val="00CF274B"/>
    <w:rsid w:val="00CF2B4C"/>
    <w:rsid w:val="00CF2C30"/>
    <w:rsid w:val="00CF2C74"/>
    <w:rsid w:val="00CF2CE4"/>
    <w:rsid w:val="00CF2D19"/>
    <w:rsid w:val="00CF32AA"/>
    <w:rsid w:val="00CF3835"/>
    <w:rsid w:val="00CF3841"/>
    <w:rsid w:val="00CF3C83"/>
    <w:rsid w:val="00CF3D39"/>
    <w:rsid w:val="00CF3E17"/>
    <w:rsid w:val="00CF3ECC"/>
    <w:rsid w:val="00CF47E0"/>
    <w:rsid w:val="00CF4A56"/>
    <w:rsid w:val="00CF4BF6"/>
    <w:rsid w:val="00CF4C57"/>
    <w:rsid w:val="00CF5113"/>
    <w:rsid w:val="00CF5135"/>
    <w:rsid w:val="00CF5393"/>
    <w:rsid w:val="00CF58A2"/>
    <w:rsid w:val="00CF5A7D"/>
    <w:rsid w:val="00CF5C05"/>
    <w:rsid w:val="00CF6262"/>
    <w:rsid w:val="00CF652A"/>
    <w:rsid w:val="00CF6D8F"/>
    <w:rsid w:val="00CF7037"/>
    <w:rsid w:val="00CF709D"/>
    <w:rsid w:val="00CF7275"/>
    <w:rsid w:val="00CF72A3"/>
    <w:rsid w:val="00CF7854"/>
    <w:rsid w:val="00CF79C5"/>
    <w:rsid w:val="00CF79F8"/>
    <w:rsid w:val="00CF7A78"/>
    <w:rsid w:val="00CF7BC6"/>
    <w:rsid w:val="00CF7F30"/>
    <w:rsid w:val="00D000FD"/>
    <w:rsid w:val="00D01160"/>
    <w:rsid w:val="00D01555"/>
    <w:rsid w:val="00D015C3"/>
    <w:rsid w:val="00D01787"/>
    <w:rsid w:val="00D0192F"/>
    <w:rsid w:val="00D01D53"/>
    <w:rsid w:val="00D01E0B"/>
    <w:rsid w:val="00D02031"/>
    <w:rsid w:val="00D023D9"/>
    <w:rsid w:val="00D024E7"/>
    <w:rsid w:val="00D0277C"/>
    <w:rsid w:val="00D028C1"/>
    <w:rsid w:val="00D02BA6"/>
    <w:rsid w:val="00D02C16"/>
    <w:rsid w:val="00D02CA9"/>
    <w:rsid w:val="00D02D92"/>
    <w:rsid w:val="00D02E3B"/>
    <w:rsid w:val="00D02FC6"/>
    <w:rsid w:val="00D03244"/>
    <w:rsid w:val="00D03275"/>
    <w:rsid w:val="00D034EB"/>
    <w:rsid w:val="00D03521"/>
    <w:rsid w:val="00D03537"/>
    <w:rsid w:val="00D036ED"/>
    <w:rsid w:val="00D03899"/>
    <w:rsid w:val="00D03A66"/>
    <w:rsid w:val="00D03A89"/>
    <w:rsid w:val="00D03ACA"/>
    <w:rsid w:val="00D03D3B"/>
    <w:rsid w:val="00D03D45"/>
    <w:rsid w:val="00D03DF8"/>
    <w:rsid w:val="00D04174"/>
    <w:rsid w:val="00D04336"/>
    <w:rsid w:val="00D043A0"/>
    <w:rsid w:val="00D04688"/>
    <w:rsid w:val="00D0474C"/>
    <w:rsid w:val="00D0474F"/>
    <w:rsid w:val="00D0488D"/>
    <w:rsid w:val="00D048C7"/>
    <w:rsid w:val="00D04A9F"/>
    <w:rsid w:val="00D04AF1"/>
    <w:rsid w:val="00D04EFD"/>
    <w:rsid w:val="00D04FB5"/>
    <w:rsid w:val="00D055AE"/>
    <w:rsid w:val="00D0562D"/>
    <w:rsid w:val="00D057D3"/>
    <w:rsid w:val="00D05900"/>
    <w:rsid w:val="00D05E4D"/>
    <w:rsid w:val="00D05F25"/>
    <w:rsid w:val="00D06275"/>
    <w:rsid w:val="00D066F9"/>
    <w:rsid w:val="00D068B9"/>
    <w:rsid w:val="00D069A6"/>
    <w:rsid w:val="00D06A8E"/>
    <w:rsid w:val="00D06AB4"/>
    <w:rsid w:val="00D06BF6"/>
    <w:rsid w:val="00D06C76"/>
    <w:rsid w:val="00D06CB1"/>
    <w:rsid w:val="00D06E4D"/>
    <w:rsid w:val="00D06EBC"/>
    <w:rsid w:val="00D07347"/>
    <w:rsid w:val="00D07F92"/>
    <w:rsid w:val="00D106B5"/>
    <w:rsid w:val="00D10842"/>
    <w:rsid w:val="00D10D9C"/>
    <w:rsid w:val="00D11049"/>
    <w:rsid w:val="00D117F7"/>
    <w:rsid w:val="00D11BAE"/>
    <w:rsid w:val="00D11D7C"/>
    <w:rsid w:val="00D11F34"/>
    <w:rsid w:val="00D11FEB"/>
    <w:rsid w:val="00D12105"/>
    <w:rsid w:val="00D12215"/>
    <w:rsid w:val="00D12228"/>
    <w:rsid w:val="00D1260D"/>
    <w:rsid w:val="00D128C7"/>
    <w:rsid w:val="00D12C62"/>
    <w:rsid w:val="00D12C8E"/>
    <w:rsid w:val="00D12F3C"/>
    <w:rsid w:val="00D132C5"/>
    <w:rsid w:val="00D13367"/>
    <w:rsid w:val="00D1343B"/>
    <w:rsid w:val="00D13695"/>
    <w:rsid w:val="00D13758"/>
    <w:rsid w:val="00D13EA5"/>
    <w:rsid w:val="00D140FE"/>
    <w:rsid w:val="00D14633"/>
    <w:rsid w:val="00D14924"/>
    <w:rsid w:val="00D14AAD"/>
    <w:rsid w:val="00D14C4F"/>
    <w:rsid w:val="00D14C50"/>
    <w:rsid w:val="00D14D76"/>
    <w:rsid w:val="00D14FEA"/>
    <w:rsid w:val="00D15042"/>
    <w:rsid w:val="00D1541C"/>
    <w:rsid w:val="00D155E2"/>
    <w:rsid w:val="00D15ACF"/>
    <w:rsid w:val="00D15C8A"/>
    <w:rsid w:val="00D15EE3"/>
    <w:rsid w:val="00D15F34"/>
    <w:rsid w:val="00D15F3A"/>
    <w:rsid w:val="00D16052"/>
    <w:rsid w:val="00D1695A"/>
    <w:rsid w:val="00D16F96"/>
    <w:rsid w:val="00D173FA"/>
    <w:rsid w:val="00D176F1"/>
    <w:rsid w:val="00D17737"/>
    <w:rsid w:val="00D177A3"/>
    <w:rsid w:val="00D17808"/>
    <w:rsid w:val="00D178F8"/>
    <w:rsid w:val="00D17D81"/>
    <w:rsid w:val="00D17E7F"/>
    <w:rsid w:val="00D2004B"/>
    <w:rsid w:val="00D200D4"/>
    <w:rsid w:val="00D2022F"/>
    <w:rsid w:val="00D20C64"/>
    <w:rsid w:val="00D20E92"/>
    <w:rsid w:val="00D21161"/>
    <w:rsid w:val="00D21716"/>
    <w:rsid w:val="00D217D7"/>
    <w:rsid w:val="00D217DE"/>
    <w:rsid w:val="00D217F2"/>
    <w:rsid w:val="00D2194C"/>
    <w:rsid w:val="00D21962"/>
    <w:rsid w:val="00D21A91"/>
    <w:rsid w:val="00D21CA1"/>
    <w:rsid w:val="00D21D2B"/>
    <w:rsid w:val="00D2210D"/>
    <w:rsid w:val="00D22B99"/>
    <w:rsid w:val="00D22FD2"/>
    <w:rsid w:val="00D2303B"/>
    <w:rsid w:val="00D233D3"/>
    <w:rsid w:val="00D234B7"/>
    <w:rsid w:val="00D2353B"/>
    <w:rsid w:val="00D237AB"/>
    <w:rsid w:val="00D237EE"/>
    <w:rsid w:val="00D23892"/>
    <w:rsid w:val="00D2397B"/>
    <w:rsid w:val="00D23992"/>
    <w:rsid w:val="00D23A43"/>
    <w:rsid w:val="00D23BA1"/>
    <w:rsid w:val="00D23CF2"/>
    <w:rsid w:val="00D23E0F"/>
    <w:rsid w:val="00D2436B"/>
    <w:rsid w:val="00D2470D"/>
    <w:rsid w:val="00D247B0"/>
    <w:rsid w:val="00D24D2A"/>
    <w:rsid w:val="00D24FAA"/>
    <w:rsid w:val="00D25467"/>
    <w:rsid w:val="00D25593"/>
    <w:rsid w:val="00D2569A"/>
    <w:rsid w:val="00D25BCA"/>
    <w:rsid w:val="00D25C3B"/>
    <w:rsid w:val="00D25DFF"/>
    <w:rsid w:val="00D2609D"/>
    <w:rsid w:val="00D260DF"/>
    <w:rsid w:val="00D26111"/>
    <w:rsid w:val="00D26123"/>
    <w:rsid w:val="00D2613A"/>
    <w:rsid w:val="00D261DB"/>
    <w:rsid w:val="00D2635D"/>
    <w:rsid w:val="00D26538"/>
    <w:rsid w:val="00D268AD"/>
    <w:rsid w:val="00D26A2A"/>
    <w:rsid w:val="00D26AE7"/>
    <w:rsid w:val="00D26B6C"/>
    <w:rsid w:val="00D26E54"/>
    <w:rsid w:val="00D26EE7"/>
    <w:rsid w:val="00D276B6"/>
    <w:rsid w:val="00D276C2"/>
    <w:rsid w:val="00D27E4D"/>
    <w:rsid w:val="00D27E6F"/>
    <w:rsid w:val="00D30285"/>
    <w:rsid w:val="00D3060F"/>
    <w:rsid w:val="00D30920"/>
    <w:rsid w:val="00D30958"/>
    <w:rsid w:val="00D30C7B"/>
    <w:rsid w:val="00D30CF6"/>
    <w:rsid w:val="00D30D3E"/>
    <w:rsid w:val="00D30E27"/>
    <w:rsid w:val="00D31393"/>
    <w:rsid w:val="00D31556"/>
    <w:rsid w:val="00D3159A"/>
    <w:rsid w:val="00D31B76"/>
    <w:rsid w:val="00D31E7B"/>
    <w:rsid w:val="00D31EEE"/>
    <w:rsid w:val="00D31F0E"/>
    <w:rsid w:val="00D32A90"/>
    <w:rsid w:val="00D32CC0"/>
    <w:rsid w:val="00D32FB7"/>
    <w:rsid w:val="00D330DC"/>
    <w:rsid w:val="00D33332"/>
    <w:rsid w:val="00D33A1C"/>
    <w:rsid w:val="00D33C06"/>
    <w:rsid w:val="00D33DF1"/>
    <w:rsid w:val="00D33F52"/>
    <w:rsid w:val="00D34246"/>
    <w:rsid w:val="00D343C2"/>
    <w:rsid w:val="00D344C4"/>
    <w:rsid w:val="00D345B7"/>
    <w:rsid w:val="00D34860"/>
    <w:rsid w:val="00D34F82"/>
    <w:rsid w:val="00D35022"/>
    <w:rsid w:val="00D35109"/>
    <w:rsid w:val="00D35489"/>
    <w:rsid w:val="00D354F1"/>
    <w:rsid w:val="00D355E7"/>
    <w:rsid w:val="00D356DA"/>
    <w:rsid w:val="00D35766"/>
    <w:rsid w:val="00D359E8"/>
    <w:rsid w:val="00D35BBF"/>
    <w:rsid w:val="00D35CF7"/>
    <w:rsid w:val="00D35F12"/>
    <w:rsid w:val="00D36058"/>
    <w:rsid w:val="00D363F0"/>
    <w:rsid w:val="00D3676E"/>
    <w:rsid w:val="00D36A21"/>
    <w:rsid w:val="00D36B2D"/>
    <w:rsid w:val="00D36B93"/>
    <w:rsid w:val="00D36F5E"/>
    <w:rsid w:val="00D372E5"/>
    <w:rsid w:val="00D37352"/>
    <w:rsid w:val="00D3748C"/>
    <w:rsid w:val="00D374C6"/>
    <w:rsid w:val="00D37663"/>
    <w:rsid w:val="00D3774C"/>
    <w:rsid w:val="00D37949"/>
    <w:rsid w:val="00D37A64"/>
    <w:rsid w:val="00D37CF2"/>
    <w:rsid w:val="00D37FB5"/>
    <w:rsid w:val="00D4011B"/>
    <w:rsid w:val="00D402D7"/>
    <w:rsid w:val="00D406FD"/>
    <w:rsid w:val="00D4072E"/>
    <w:rsid w:val="00D4079B"/>
    <w:rsid w:val="00D407BE"/>
    <w:rsid w:val="00D40A75"/>
    <w:rsid w:val="00D40A8A"/>
    <w:rsid w:val="00D40C07"/>
    <w:rsid w:val="00D40E41"/>
    <w:rsid w:val="00D40E50"/>
    <w:rsid w:val="00D40E66"/>
    <w:rsid w:val="00D4145D"/>
    <w:rsid w:val="00D4154E"/>
    <w:rsid w:val="00D415C7"/>
    <w:rsid w:val="00D41882"/>
    <w:rsid w:val="00D41917"/>
    <w:rsid w:val="00D41CF4"/>
    <w:rsid w:val="00D42814"/>
    <w:rsid w:val="00D432ED"/>
    <w:rsid w:val="00D43535"/>
    <w:rsid w:val="00D4360C"/>
    <w:rsid w:val="00D4360D"/>
    <w:rsid w:val="00D43DE7"/>
    <w:rsid w:val="00D43DF2"/>
    <w:rsid w:val="00D43EA1"/>
    <w:rsid w:val="00D43F2C"/>
    <w:rsid w:val="00D43F32"/>
    <w:rsid w:val="00D43FA9"/>
    <w:rsid w:val="00D442C9"/>
    <w:rsid w:val="00D44381"/>
    <w:rsid w:val="00D44410"/>
    <w:rsid w:val="00D446F3"/>
    <w:rsid w:val="00D447D5"/>
    <w:rsid w:val="00D44A13"/>
    <w:rsid w:val="00D44BC3"/>
    <w:rsid w:val="00D44C48"/>
    <w:rsid w:val="00D44E62"/>
    <w:rsid w:val="00D45112"/>
    <w:rsid w:val="00D452DD"/>
    <w:rsid w:val="00D452EF"/>
    <w:rsid w:val="00D4549C"/>
    <w:rsid w:val="00D4584E"/>
    <w:rsid w:val="00D45C5C"/>
    <w:rsid w:val="00D45DA7"/>
    <w:rsid w:val="00D45F62"/>
    <w:rsid w:val="00D45F95"/>
    <w:rsid w:val="00D4614B"/>
    <w:rsid w:val="00D465C7"/>
    <w:rsid w:val="00D46AFD"/>
    <w:rsid w:val="00D46B61"/>
    <w:rsid w:val="00D46C76"/>
    <w:rsid w:val="00D46D5D"/>
    <w:rsid w:val="00D46FE8"/>
    <w:rsid w:val="00D47027"/>
    <w:rsid w:val="00D47202"/>
    <w:rsid w:val="00D473AA"/>
    <w:rsid w:val="00D47927"/>
    <w:rsid w:val="00D47976"/>
    <w:rsid w:val="00D479A7"/>
    <w:rsid w:val="00D50044"/>
    <w:rsid w:val="00D5036D"/>
    <w:rsid w:val="00D5085F"/>
    <w:rsid w:val="00D509CA"/>
    <w:rsid w:val="00D50AFC"/>
    <w:rsid w:val="00D50C5B"/>
    <w:rsid w:val="00D5129C"/>
    <w:rsid w:val="00D5155C"/>
    <w:rsid w:val="00D5155D"/>
    <w:rsid w:val="00D515DB"/>
    <w:rsid w:val="00D515E4"/>
    <w:rsid w:val="00D51628"/>
    <w:rsid w:val="00D51896"/>
    <w:rsid w:val="00D51D98"/>
    <w:rsid w:val="00D51E75"/>
    <w:rsid w:val="00D520D3"/>
    <w:rsid w:val="00D5234F"/>
    <w:rsid w:val="00D52849"/>
    <w:rsid w:val="00D528B2"/>
    <w:rsid w:val="00D52B65"/>
    <w:rsid w:val="00D52D14"/>
    <w:rsid w:val="00D53049"/>
    <w:rsid w:val="00D5306D"/>
    <w:rsid w:val="00D53156"/>
    <w:rsid w:val="00D53518"/>
    <w:rsid w:val="00D53C27"/>
    <w:rsid w:val="00D53CC8"/>
    <w:rsid w:val="00D5406B"/>
    <w:rsid w:val="00D5407F"/>
    <w:rsid w:val="00D542E9"/>
    <w:rsid w:val="00D54541"/>
    <w:rsid w:val="00D545F7"/>
    <w:rsid w:val="00D549B8"/>
    <w:rsid w:val="00D54A8A"/>
    <w:rsid w:val="00D54A93"/>
    <w:rsid w:val="00D54EC7"/>
    <w:rsid w:val="00D54F24"/>
    <w:rsid w:val="00D55129"/>
    <w:rsid w:val="00D553BB"/>
    <w:rsid w:val="00D55526"/>
    <w:rsid w:val="00D55651"/>
    <w:rsid w:val="00D55939"/>
    <w:rsid w:val="00D55B84"/>
    <w:rsid w:val="00D560C7"/>
    <w:rsid w:val="00D562D7"/>
    <w:rsid w:val="00D566B5"/>
    <w:rsid w:val="00D5683D"/>
    <w:rsid w:val="00D57244"/>
    <w:rsid w:val="00D572E4"/>
    <w:rsid w:val="00D5795F"/>
    <w:rsid w:val="00D57A98"/>
    <w:rsid w:val="00D57B3D"/>
    <w:rsid w:val="00D57FEE"/>
    <w:rsid w:val="00D57FF8"/>
    <w:rsid w:val="00D604AF"/>
    <w:rsid w:val="00D606A0"/>
    <w:rsid w:val="00D60CAD"/>
    <w:rsid w:val="00D61093"/>
    <w:rsid w:val="00D61122"/>
    <w:rsid w:val="00D611CF"/>
    <w:rsid w:val="00D6128D"/>
    <w:rsid w:val="00D612FF"/>
    <w:rsid w:val="00D6159C"/>
    <w:rsid w:val="00D619CB"/>
    <w:rsid w:val="00D61A1C"/>
    <w:rsid w:val="00D61A56"/>
    <w:rsid w:val="00D61FB0"/>
    <w:rsid w:val="00D62115"/>
    <w:rsid w:val="00D62245"/>
    <w:rsid w:val="00D624FC"/>
    <w:rsid w:val="00D626EE"/>
    <w:rsid w:val="00D62710"/>
    <w:rsid w:val="00D62C6C"/>
    <w:rsid w:val="00D62DC5"/>
    <w:rsid w:val="00D6307A"/>
    <w:rsid w:val="00D63422"/>
    <w:rsid w:val="00D634C8"/>
    <w:rsid w:val="00D63B56"/>
    <w:rsid w:val="00D63E09"/>
    <w:rsid w:val="00D64260"/>
    <w:rsid w:val="00D6426E"/>
    <w:rsid w:val="00D643DD"/>
    <w:rsid w:val="00D645C0"/>
    <w:rsid w:val="00D645CC"/>
    <w:rsid w:val="00D64973"/>
    <w:rsid w:val="00D64BDE"/>
    <w:rsid w:val="00D64C82"/>
    <w:rsid w:val="00D64D80"/>
    <w:rsid w:val="00D650D7"/>
    <w:rsid w:val="00D65336"/>
    <w:rsid w:val="00D65442"/>
    <w:rsid w:val="00D65561"/>
    <w:rsid w:val="00D6556A"/>
    <w:rsid w:val="00D65571"/>
    <w:rsid w:val="00D65626"/>
    <w:rsid w:val="00D65F2B"/>
    <w:rsid w:val="00D6603C"/>
    <w:rsid w:val="00D660E8"/>
    <w:rsid w:val="00D6617C"/>
    <w:rsid w:val="00D6649B"/>
    <w:rsid w:val="00D665BD"/>
    <w:rsid w:val="00D668D0"/>
    <w:rsid w:val="00D66EC7"/>
    <w:rsid w:val="00D671BA"/>
    <w:rsid w:val="00D67434"/>
    <w:rsid w:val="00D6745D"/>
    <w:rsid w:val="00D675B8"/>
    <w:rsid w:val="00D675D6"/>
    <w:rsid w:val="00D67B2F"/>
    <w:rsid w:val="00D67EA8"/>
    <w:rsid w:val="00D67F95"/>
    <w:rsid w:val="00D7015D"/>
    <w:rsid w:val="00D702A2"/>
    <w:rsid w:val="00D70602"/>
    <w:rsid w:val="00D70E72"/>
    <w:rsid w:val="00D71509"/>
    <w:rsid w:val="00D7177A"/>
    <w:rsid w:val="00D71847"/>
    <w:rsid w:val="00D719BC"/>
    <w:rsid w:val="00D71D0B"/>
    <w:rsid w:val="00D71D3B"/>
    <w:rsid w:val="00D725DC"/>
    <w:rsid w:val="00D72611"/>
    <w:rsid w:val="00D728BE"/>
    <w:rsid w:val="00D72A0C"/>
    <w:rsid w:val="00D72AE0"/>
    <w:rsid w:val="00D72B17"/>
    <w:rsid w:val="00D72B4E"/>
    <w:rsid w:val="00D72B62"/>
    <w:rsid w:val="00D72B83"/>
    <w:rsid w:val="00D72D4E"/>
    <w:rsid w:val="00D7339F"/>
    <w:rsid w:val="00D734B8"/>
    <w:rsid w:val="00D73516"/>
    <w:rsid w:val="00D73551"/>
    <w:rsid w:val="00D7368D"/>
    <w:rsid w:val="00D73808"/>
    <w:rsid w:val="00D73CED"/>
    <w:rsid w:val="00D746C7"/>
    <w:rsid w:val="00D74A93"/>
    <w:rsid w:val="00D755BB"/>
    <w:rsid w:val="00D75721"/>
    <w:rsid w:val="00D7576D"/>
    <w:rsid w:val="00D75787"/>
    <w:rsid w:val="00D757A1"/>
    <w:rsid w:val="00D75913"/>
    <w:rsid w:val="00D75BFC"/>
    <w:rsid w:val="00D75DC1"/>
    <w:rsid w:val="00D75FFA"/>
    <w:rsid w:val="00D7604A"/>
    <w:rsid w:val="00D76083"/>
    <w:rsid w:val="00D76092"/>
    <w:rsid w:val="00D7641A"/>
    <w:rsid w:val="00D76877"/>
    <w:rsid w:val="00D76B2C"/>
    <w:rsid w:val="00D77341"/>
    <w:rsid w:val="00D7791F"/>
    <w:rsid w:val="00D77926"/>
    <w:rsid w:val="00D77F24"/>
    <w:rsid w:val="00D77F63"/>
    <w:rsid w:val="00D80217"/>
    <w:rsid w:val="00D804E9"/>
    <w:rsid w:val="00D80784"/>
    <w:rsid w:val="00D807E7"/>
    <w:rsid w:val="00D809FA"/>
    <w:rsid w:val="00D80A05"/>
    <w:rsid w:val="00D80DFD"/>
    <w:rsid w:val="00D80FFD"/>
    <w:rsid w:val="00D811B5"/>
    <w:rsid w:val="00D81510"/>
    <w:rsid w:val="00D816A4"/>
    <w:rsid w:val="00D8198F"/>
    <w:rsid w:val="00D81DF1"/>
    <w:rsid w:val="00D82243"/>
    <w:rsid w:val="00D82A48"/>
    <w:rsid w:val="00D82AE2"/>
    <w:rsid w:val="00D82D08"/>
    <w:rsid w:val="00D82E10"/>
    <w:rsid w:val="00D83030"/>
    <w:rsid w:val="00D8321D"/>
    <w:rsid w:val="00D83498"/>
    <w:rsid w:val="00D83611"/>
    <w:rsid w:val="00D84934"/>
    <w:rsid w:val="00D84947"/>
    <w:rsid w:val="00D84D5E"/>
    <w:rsid w:val="00D851B6"/>
    <w:rsid w:val="00D853E8"/>
    <w:rsid w:val="00D8560D"/>
    <w:rsid w:val="00D85763"/>
    <w:rsid w:val="00D857AF"/>
    <w:rsid w:val="00D85AE2"/>
    <w:rsid w:val="00D85C8E"/>
    <w:rsid w:val="00D85DA8"/>
    <w:rsid w:val="00D86022"/>
    <w:rsid w:val="00D86070"/>
    <w:rsid w:val="00D86370"/>
    <w:rsid w:val="00D864D5"/>
    <w:rsid w:val="00D864F6"/>
    <w:rsid w:val="00D866CE"/>
    <w:rsid w:val="00D86B7A"/>
    <w:rsid w:val="00D86E4E"/>
    <w:rsid w:val="00D8725A"/>
    <w:rsid w:val="00D873C7"/>
    <w:rsid w:val="00D87657"/>
    <w:rsid w:val="00D876C6"/>
    <w:rsid w:val="00D87BD5"/>
    <w:rsid w:val="00D87CAE"/>
    <w:rsid w:val="00D87E4C"/>
    <w:rsid w:val="00D9008E"/>
    <w:rsid w:val="00D9018F"/>
    <w:rsid w:val="00D90522"/>
    <w:rsid w:val="00D905D4"/>
    <w:rsid w:val="00D90769"/>
    <w:rsid w:val="00D907FE"/>
    <w:rsid w:val="00D90812"/>
    <w:rsid w:val="00D90964"/>
    <w:rsid w:val="00D9103A"/>
    <w:rsid w:val="00D912C7"/>
    <w:rsid w:val="00D91AE6"/>
    <w:rsid w:val="00D91BD7"/>
    <w:rsid w:val="00D91DF7"/>
    <w:rsid w:val="00D91F05"/>
    <w:rsid w:val="00D91F76"/>
    <w:rsid w:val="00D9211C"/>
    <w:rsid w:val="00D9243F"/>
    <w:rsid w:val="00D9245A"/>
    <w:rsid w:val="00D9292F"/>
    <w:rsid w:val="00D92CEB"/>
    <w:rsid w:val="00D92E95"/>
    <w:rsid w:val="00D92EE0"/>
    <w:rsid w:val="00D930D7"/>
    <w:rsid w:val="00D931E2"/>
    <w:rsid w:val="00D93240"/>
    <w:rsid w:val="00D93554"/>
    <w:rsid w:val="00D93618"/>
    <w:rsid w:val="00D93A3C"/>
    <w:rsid w:val="00D93B77"/>
    <w:rsid w:val="00D93FB8"/>
    <w:rsid w:val="00D93FFA"/>
    <w:rsid w:val="00D944EB"/>
    <w:rsid w:val="00D94582"/>
    <w:rsid w:val="00D945A5"/>
    <w:rsid w:val="00D9468B"/>
    <w:rsid w:val="00D9469B"/>
    <w:rsid w:val="00D9491C"/>
    <w:rsid w:val="00D95923"/>
    <w:rsid w:val="00D96476"/>
    <w:rsid w:val="00D96631"/>
    <w:rsid w:val="00D96CB0"/>
    <w:rsid w:val="00D96D97"/>
    <w:rsid w:val="00D97029"/>
    <w:rsid w:val="00D97266"/>
    <w:rsid w:val="00D97361"/>
    <w:rsid w:val="00D973AE"/>
    <w:rsid w:val="00D974C3"/>
    <w:rsid w:val="00D97612"/>
    <w:rsid w:val="00D97634"/>
    <w:rsid w:val="00D97692"/>
    <w:rsid w:val="00D977C2"/>
    <w:rsid w:val="00D97F31"/>
    <w:rsid w:val="00DA005A"/>
    <w:rsid w:val="00DA00B6"/>
    <w:rsid w:val="00DA0306"/>
    <w:rsid w:val="00DA0432"/>
    <w:rsid w:val="00DA0683"/>
    <w:rsid w:val="00DA096C"/>
    <w:rsid w:val="00DA0AC1"/>
    <w:rsid w:val="00DA0E2F"/>
    <w:rsid w:val="00DA10BA"/>
    <w:rsid w:val="00DA1123"/>
    <w:rsid w:val="00DA1167"/>
    <w:rsid w:val="00DA120D"/>
    <w:rsid w:val="00DA13E4"/>
    <w:rsid w:val="00DA152C"/>
    <w:rsid w:val="00DA1547"/>
    <w:rsid w:val="00DA15C9"/>
    <w:rsid w:val="00DA1805"/>
    <w:rsid w:val="00DA185F"/>
    <w:rsid w:val="00DA1A90"/>
    <w:rsid w:val="00DA1AD4"/>
    <w:rsid w:val="00DA1B18"/>
    <w:rsid w:val="00DA1BBF"/>
    <w:rsid w:val="00DA1CCE"/>
    <w:rsid w:val="00DA20FD"/>
    <w:rsid w:val="00DA266A"/>
    <w:rsid w:val="00DA283D"/>
    <w:rsid w:val="00DA2A8C"/>
    <w:rsid w:val="00DA2B26"/>
    <w:rsid w:val="00DA2C42"/>
    <w:rsid w:val="00DA2DE1"/>
    <w:rsid w:val="00DA2F88"/>
    <w:rsid w:val="00DA340A"/>
    <w:rsid w:val="00DA377D"/>
    <w:rsid w:val="00DA3874"/>
    <w:rsid w:val="00DA38B2"/>
    <w:rsid w:val="00DA391F"/>
    <w:rsid w:val="00DA3B55"/>
    <w:rsid w:val="00DA3F1F"/>
    <w:rsid w:val="00DA4368"/>
    <w:rsid w:val="00DA450B"/>
    <w:rsid w:val="00DA4549"/>
    <w:rsid w:val="00DA479E"/>
    <w:rsid w:val="00DA48C7"/>
    <w:rsid w:val="00DA4D7C"/>
    <w:rsid w:val="00DA4ED6"/>
    <w:rsid w:val="00DA51BF"/>
    <w:rsid w:val="00DA547D"/>
    <w:rsid w:val="00DA5690"/>
    <w:rsid w:val="00DA57F9"/>
    <w:rsid w:val="00DA5A18"/>
    <w:rsid w:val="00DA5AAA"/>
    <w:rsid w:val="00DA5AC3"/>
    <w:rsid w:val="00DA5BBC"/>
    <w:rsid w:val="00DA5C62"/>
    <w:rsid w:val="00DA5F4C"/>
    <w:rsid w:val="00DA5F5B"/>
    <w:rsid w:val="00DA6414"/>
    <w:rsid w:val="00DA6699"/>
    <w:rsid w:val="00DA685F"/>
    <w:rsid w:val="00DA6AAE"/>
    <w:rsid w:val="00DA6CDA"/>
    <w:rsid w:val="00DA73D6"/>
    <w:rsid w:val="00DA756D"/>
    <w:rsid w:val="00DA7572"/>
    <w:rsid w:val="00DA757E"/>
    <w:rsid w:val="00DA774A"/>
    <w:rsid w:val="00DA7E13"/>
    <w:rsid w:val="00DA7E47"/>
    <w:rsid w:val="00DA7FAE"/>
    <w:rsid w:val="00DB012D"/>
    <w:rsid w:val="00DB0507"/>
    <w:rsid w:val="00DB06F9"/>
    <w:rsid w:val="00DB0CF9"/>
    <w:rsid w:val="00DB0D19"/>
    <w:rsid w:val="00DB0DE5"/>
    <w:rsid w:val="00DB0F84"/>
    <w:rsid w:val="00DB0FD5"/>
    <w:rsid w:val="00DB11C1"/>
    <w:rsid w:val="00DB15F5"/>
    <w:rsid w:val="00DB1609"/>
    <w:rsid w:val="00DB1A40"/>
    <w:rsid w:val="00DB1CD1"/>
    <w:rsid w:val="00DB2321"/>
    <w:rsid w:val="00DB243D"/>
    <w:rsid w:val="00DB2746"/>
    <w:rsid w:val="00DB28D1"/>
    <w:rsid w:val="00DB2B48"/>
    <w:rsid w:val="00DB3074"/>
    <w:rsid w:val="00DB30BD"/>
    <w:rsid w:val="00DB319C"/>
    <w:rsid w:val="00DB36BA"/>
    <w:rsid w:val="00DB39F8"/>
    <w:rsid w:val="00DB4119"/>
    <w:rsid w:val="00DB4326"/>
    <w:rsid w:val="00DB4495"/>
    <w:rsid w:val="00DB4B0A"/>
    <w:rsid w:val="00DB4B97"/>
    <w:rsid w:val="00DB4C41"/>
    <w:rsid w:val="00DB4DAE"/>
    <w:rsid w:val="00DB4DB2"/>
    <w:rsid w:val="00DB4FA0"/>
    <w:rsid w:val="00DB510C"/>
    <w:rsid w:val="00DB5568"/>
    <w:rsid w:val="00DB55D5"/>
    <w:rsid w:val="00DB5628"/>
    <w:rsid w:val="00DB56EC"/>
    <w:rsid w:val="00DB57B2"/>
    <w:rsid w:val="00DB58CE"/>
    <w:rsid w:val="00DB58FB"/>
    <w:rsid w:val="00DB5F64"/>
    <w:rsid w:val="00DB61C3"/>
    <w:rsid w:val="00DB6497"/>
    <w:rsid w:val="00DB65F4"/>
    <w:rsid w:val="00DB68E5"/>
    <w:rsid w:val="00DB6968"/>
    <w:rsid w:val="00DB6ADD"/>
    <w:rsid w:val="00DB6CFB"/>
    <w:rsid w:val="00DB714B"/>
    <w:rsid w:val="00DB7235"/>
    <w:rsid w:val="00DB73A2"/>
    <w:rsid w:val="00DB772B"/>
    <w:rsid w:val="00DB7EFE"/>
    <w:rsid w:val="00DC01DA"/>
    <w:rsid w:val="00DC0348"/>
    <w:rsid w:val="00DC03AF"/>
    <w:rsid w:val="00DC03CB"/>
    <w:rsid w:val="00DC0439"/>
    <w:rsid w:val="00DC06CC"/>
    <w:rsid w:val="00DC0A8F"/>
    <w:rsid w:val="00DC0AB4"/>
    <w:rsid w:val="00DC0B52"/>
    <w:rsid w:val="00DC0CBC"/>
    <w:rsid w:val="00DC1264"/>
    <w:rsid w:val="00DC1382"/>
    <w:rsid w:val="00DC14B4"/>
    <w:rsid w:val="00DC1EB7"/>
    <w:rsid w:val="00DC21EF"/>
    <w:rsid w:val="00DC2E38"/>
    <w:rsid w:val="00DC2EE3"/>
    <w:rsid w:val="00DC3223"/>
    <w:rsid w:val="00DC3416"/>
    <w:rsid w:val="00DC38BC"/>
    <w:rsid w:val="00DC3B1B"/>
    <w:rsid w:val="00DC3F65"/>
    <w:rsid w:val="00DC450D"/>
    <w:rsid w:val="00DC4569"/>
    <w:rsid w:val="00DC45C9"/>
    <w:rsid w:val="00DC4943"/>
    <w:rsid w:val="00DC4F3B"/>
    <w:rsid w:val="00DC5142"/>
    <w:rsid w:val="00DC541C"/>
    <w:rsid w:val="00DC58D4"/>
    <w:rsid w:val="00DC592A"/>
    <w:rsid w:val="00DC5C61"/>
    <w:rsid w:val="00DC6205"/>
    <w:rsid w:val="00DC66CE"/>
    <w:rsid w:val="00DC6878"/>
    <w:rsid w:val="00DC6A1C"/>
    <w:rsid w:val="00DC6C25"/>
    <w:rsid w:val="00DC6D8A"/>
    <w:rsid w:val="00DC6DAC"/>
    <w:rsid w:val="00DC6F33"/>
    <w:rsid w:val="00DC7397"/>
    <w:rsid w:val="00DC7487"/>
    <w:rsid w:val="00DC7495"/>
    <w:rsid w:val="00DC7900"/>
    <w:rsid w:val="00DC7E2B"/>
    <w:rsid w:val="00DC7EDE"/>
    <w:rsid w:val="00DD0136"/>
    <w:rsid w:val="00DD03E9"/>
    <w:rsid w:val="00DD04EC"/>
    <w:rsid w:val="00DD0659"/>
    <w:rsid w:val="00DD06DE"/>
    <w:rsid w:val="00DD0EBC"/>
    <w:rsid w:val="00DD11AC"/>
    <w:rsid w:val="00DD11BB"/>
    <w:rsid w:val="00DD16A6"/>
    <w:rsid w:val="00DD17AA"/>
    <w:rsid w:val="00DD1930"/>
    <w:rsid w:val="00DD197C"/>
    <w:rsid w:val="00DD19BA"/>
    <w:rsid w:val="00DD1B29"/>
    <w:rsid w:val="00DD1C0F"/>
    <w:rsid w:val="00DD2789"/>
    <w:rsid w:val="00DD2EDE"/>
    <w:rsid w:val="00DD2FE6"/>
    <w:rsid w:val="00DD307A"/>
    <w:rsid w:val="00DD3311"/>
    <w:rsid w:val="00DD3513"/>
    <w:rsid w:val="00DD36C3"/>
    <w:rsid w:val="00DD3A3A"/>
    <w:rsid w:val="00DD3D9A"/>
    <w:rsid w:val="00DD44C5"/>
    <w:rsid w:val="00DD46E0"/>
    <w:rsid w:val="00DD480F"/>
    <w:rsid w:val="00DD4C47"/>
    <w:rsid w:val="00DD4C7F"/>
    <w:rsid w:val="00DD4DCF"/>
    <w:rsid w:val="00DD4DF6"/>
    <w:rsid w:val="00DD51DD"/>
    <w:rsid w:val="00DD5249"/>
    <w:rsid w:val="00DD5427"/>
    <w:rsid w:val="00DD545C"/>
    <w:rsid w:val="00DD5465"/>
    <w:rsid w:val="00DD5568"/>
    <w:rsid w:val="00DD5A86"/>
    <w:rsid w:val="00DD5C72"/>
    <w:rsid w:val="00DD605A"/>
    <w:rsid w:val="00DD6326"/>
    <w:rsid w:val="00DD646D"/>
    <w:rsid w:val="00DD661E"/>
    <w:rsid w:val="00DD6667"/>
    <w:rsid w:val="00DD666D"/>
    <w:rsid w:val="00DD677B"/>
    <w:rsid w:val="00DD6916"/>
    <w:rsid w:val="00DD6CEB"/>
    <w:rsid w:val="00DD6D2D"/>
    <w:rsid w:val="00DD6EAC"/>
    <w:rsid w:val="00DD7127"/>
    <w:rsid w:val="00DD743A"/>
    <w:rsid w:val="00DD7596"/>
    <w:rsid w:val="00DD7C7B"/>
    <w:rsid w:val="00DD7D6D"/>
    <w:rsid w:val="00DE0017"/>
    <w:rsid w:val="00DE02CB"/>
    <w:rsid w:val="00DE07F3"/>
    <w:rsid w:val="00DE0B0B"/>
    <w:rsid w:val="00DE0CAF"/>
    <w:rsid w:val="00DE1172"/>
    <w:rsid w:val="00DE152A"/>
    <w:rsid w:val="00DE1593"/>
    <w:rsid w:val="00DE176C"/>
    <w:rsid w:val="00DE17F1"/>
    <w:rsid w:val="00DE1D59"/>
    <w:rsid w:val="00DE2700"/>
    <w:rsid w:val="00DE2782"/>
    <w:rsid w:val="00DE2B12"/>
    <w:rsid w:val="00DE2BC8"/>
    <w:rsid w:val="00DE2C76"/>
    <w:rsid w:val="00DE33D5"/>
    <w:rsid w:val="00DE34D4"/>
    <w:rsid w:val="00DE3729"/>
    <w:rsid w:val="00DE37AB"/>
    <w:rsid w:val="00DE37B6"/>
    <w:rsid w:val="00DE37DA"/>
    <w:rsid w:val="00DE3886"/>
    <w:rsid w:val="00DE4152"/>
    <w:rsid w:val="00DE425A"/>
    <w:rsid w:val="00DE457A"/>
    <w:rsid w:val="00DE4AB9"/>
    <w:rsid w:val="00DE4E3E"/>
    <w:rsid w:val="00DE5249"/>
    <w:rsid w:val="00DE5858"/>
    <w:rsid w:val="00DE591E"/>
    <w:rsid w:val="00DE5D73"/>
    <w:rsid w:val="00DE5F01"/>
    <w:rsid w:val="00DE6095"/>
    <w:rsid w:val="00DE6A88"/>
    <w:rsid w:val="00DE6A95"/>
    <w:rsid w:val="00DE6D80"/>
    <w:rsid w:val="00DE6D8C"/>
    <w:rsid w:val="00DE7179"/>
    <w:rsid w:val="00DE73A8"/>
    <w:rsid w:val="00DE7468"/>
    <w:rsid w:val="00DE74D1"/>
    <w:rsid w:val="00DE77FC"/>
    <w:rsid w:val="00DE78A5"/>
    <w:rsid w:val="00DE78AB"/>
    <w:rsid w:val="00DE79E3"/>
    <w:rsid w:val="00DE7D6C"/>
    <w:rsid w:val="00DF00D1"/>
    <w:rsid w:val="00DF048A"/>
    <w:rsid w:val="00DF0581"/>
    <w:rsid w:val="00DF0615"/>
    <w:rsid w:val="00DF06CA"/>
    <w:rsid w:val="00DF0740"/>
    <w:rsid w:val="00DF0A13"/>
    <w:rsid w:val="00DF0C19"/>
    <w:rsid w:val="00DF0D95"/>
    <w:rsid w:val="00DF1074"/>
    <w:rsid w:val="00DF112D"/>
    <w:rsid w:val="00DF1226"/>
    <w:rsid w:val="00DF170F"/>
    <w:rsid w:val="00DF1743"/>
    <w:rsid w:val="00DF1760"/>
    <w:rsid w:val="00DF198E"/>
    <w:rsid w:val="00DF1CC8"/>
    <w:rsid w:val="00DF1D4E"/>
    <w:rsid w:val="00DF1D80"/>
    <w:rsid w:val="00DF1DC4"/>
    <w:rsid w:val="00DF2520"/>
    <w:rsid w:val="00DF2998"/>
    <w:rsid w:val="00DF29CA"/>
    <w:rsid w:val="00DF2A2E"/>
    <w:rsid w:val="00DF2BF0"/>
    <w:rsid w:val="00DF2F7F"/>
    <w:rsid w:val="00DF3180"/>
    <w:rsid w:val="00DF32B7"/>
    <w:rsid w:val="00DF343C"/>
    <w:rsid w:val="00DF3534"/>
    <w:rsid w:val="00DF3563"/>
    <w:rsid w:val="00DF35B8"/>
    <w:rsid w:val="00DF3981"/>
    <w:rsid w:val="00DF3A9D"/>
    <w:rsid w:val="00DF3B83"/>
    <w:rsid w:val="00DF3C91"/>
    <w:rsid w:val="00DF3D91"/>
    <w:rsid w:val="00DF4201"/>
    <w:rsid w:val="00DF4217"/>
    <w:rsid w:val="00DF4499"/>
    <w:rsid w:val="00DF452E"/>
    <w:rsid w:val="00DF48F8"/>
    <w:rsid w:val="00DF4D16"/>
    <w:rsid w:val="00DF4D4D"/>
    <w:rsid w:val="00DF4D55"/>
    <w:rsid w:val="00DF503E"/>
    <w:rsid w:val="00DF50A7"/>
    <w:rsid w:val="00DF51CC"/>
    <w:rsid w:val="00DF51CF"/>
    <w:rsid w:val="00DF56FB"/>
    <w:rsid w:val="00DF58E3"/>
    <w:rsid w:val="00DF5C8F"/>
    <w:rsid w:val="00DF604D"/>
    <w:rsid w:val="00DF63C5"/>
    <w:rsid w:val="00DF6BF1"/>
    <w:rsid w:val="00DF6CB6"/>
    <w:rsid w:val="00DF6DE3"/>
    <w:rsid w:val="00DF6E8A"/>
    <w:rsid w:val="00DF6FFF"/>
    <w:rsid w:val="00DF7096"/>
    <w:rsid w:val="00DF71C7"/>
    <w:rsid w:val="00DF7332"/>
    <w:rsid w:val="00DF74CF"/>
    <w:rsid w:val="00DF7505"/>
    <w:rsid w:val="00DF76F2"/>
    <w:rsid w:val="00DF7AB3"/>
    <w:rsid w:val="00DF7BF4"/>
    <w:rsid w:val="00DF7D68"/>
    <w:rsid w:val="00E00141"/>
    <w:rsid w:val="00E003C7"/>
    <w:rsid w:val="00E00631"/>
    <w:rsid w:val="00E00653"/>
    <w:rsid w:val="00E00A37"/>
    <w:rsid w:val="00E010AD"/>
    <w:rsid w:val="00E0111F"/>
    <w:rsid w:val="00E0117C"/>
    <w:rsid w:val="00E01295"/>
    <w:rsid w:val="00E013D2"/>
    <w:rsid w:val="00E014EF"/>
    <w:rsid w:val="00E0155B"/>
    <w:rsid w:val="00E015C2"/>
    <w:rsid w:val="00E019A6"/>
    <w:rsid w:val="00E019F5"/>
    <w:rsid w:val="00E01CDA"/>
    <w:rsid w:val="00E01E91"/>
    <w:rsid w:val="00E021F3"/>
    <w:rsid w:val="00E022B2"/>
    <w:rsid w:val="00E022CD"/>
    <w:rsid w:val="00E0230B"/>
    <w:rsid w:val="00E02408"/>
    <w:rsid w:val="00E025FF"/>
    <w:rsid w:val="00E02B7C"/>
    <w:rsid w:val="00E02CE7"/>
    <w:rsid w:val="00E02E1A"/>
    <w:rsid w:val="00E02E60"/>
    <w:rsid w:val="00E02F22"/>
    <w:rsid w:val="00E02F43"/>
    <w:rsid w:val="00E03601"/>
    <w:rsid w:val="00E039A6"/>
    <w:rsid w:val="00E03BC1"/>
    <w:rsid w:val="00E03D35"/>
    <w:rsid w:val="00E03DAC"/>
    <w:rsid w:val="00E03F1A"/>
    <w:rsid w:val="00E04182"/>
    <w:rsid w:val="00E0447C"/>
    <w:rsid w:val="00E04CB3"/>
    <w:rsid w:val="00E04D78"/>
    <w:rsid w:val="00E04EA8"/>
    <w:rsid w:val="00E051DB"/>
    <w:rsid w:val="00E05969"/>
    <w:rsid w:val="00E059A7"/>
    <w:rsid w:val="00E059EC"/>
    <w:rsid w:val="00E05D0C"/>
    <w:rsid w:val="00E05E05"/>
    <w:rsid w:val="00E05FBC"/>
    <w:rsid w:val="00E05FE1"/>
    <w:rsid w:val="00E06007"/>
    <w:rsid w:val="00E0629E"/>
    <w:rsid w:val="00E06B25"/>
    <w:rsid w:val="00E06C5B"/>
    <w:rsid w:val="00E06DE9"/>
    <w:rsid w:val="00E071D1"/>
    <w:rsid w:val="00E07578"/>
    <w:rsid w:val="00E07D64"/>
    <w:rsid w:val="00E1001A"/>
    <w:rsid w:val="00E103A9"/>
    <w:rsid w:val="00E104AA"/>
    <w:rsid w:val="00E10809"/>
    <w:rsid w:val="00E10F1C"/>
    <w:rsid w:val="00E11039"/>
    <w:rsid w:val="00E11224"/>
    <w:rsid w:val="00E11475"/>
    <w:rsid w:val="00E11495"/>
    <w:rsid w:val="00E11E3C"/>
    <w:rsid w:val="00E12237"/>
    <w:rsid w:val="00E122C2"/>
    <w:rsid w:val="00E1232A"/>
    <w:rsid w:val="00E123FF"/>
    <w:rsid w:val="00E12505"/>
    <w:rsid w:val="00E1263A"/>
    <w:rsid w:val="00E12907"/>
    <w:rsid w:val="00E12B56"/>
    <w:rsid w:val="00E12C20"/>
    <w:rsid w:val="00E131A8"/>
    <w:rsid w:val="00E131CE"/>
    <w:rsid w:val="00E13392"/>
    <w:rsid w:val="00E13782"/>
    <w:rsid w:val="00E13ED4"/>
    <w:rsid w:val="00E14090"/>
    <w:rsid w:val="00E1417A"/>
    <w:rsid w:val="00E1423E"/>
    <w:rsid w:val="00E149CC"/>
    <w:rsid w:val="00E14A40"/>
    <w:rsid w:val="00E14D16"/>
    <w:rsid w:val="00E15096"/>
    <w:rsid w:val="00E151F9"/>
    <w:rsid w:val="00E1535F"/>
    <w:rsid w:val="00E15530"/>
    <w:rsid w:val="00E155DE"/>
    <w:rsid w:val="00E1596F"/>
    <w:rsid w:val="00E15985"/>
    <w:rsid w:val="00E15AA9"/>
    <w:rsid w:val="00E15AE0"/>
    <w:rsid w:val="00E16184"/>
    <w:rsid w:val="00E1628F"/>
    <w:rsid w:val="00E16826"/>
    <w:rsid w:val="00E168EB"/>
    <w:rsid w:val="00E16CF3"/>
    <w:rsid w:val="00E16D62"/>
    <w:rsid w:val="00E16EA3"/>
    <w:rsid w:val="00E177AB"/>
    <w:rsid w:val="00E17992"/>
    <w:rsid w:val="00E17B2F"/>
    <w:rsid w:val="00E17BDA"/>
    <w:rsid w:val="00E17C52"/>
    <w:rsid w:val="00E201C9"/>
    <w:rsid w:val="00E20551"/>
    <w:rsid w:val="00E2056D"/>
    <w:rsid w:val="00E2066B"/>
    <w:rsid w:val="00E20C09"/>
    <w:rsid w:val="00E214E0"/>
    <w:rsid w:val="00E21558"/>
    <w:rsid w:val="00E217DE"/>
    <w:rsid w:val="00E217F6"/>
    <w:rsid w:val="00E21D0C"/>
    <w:rsid w:val="00E21FAA"/>
    <w:rsid w:val="00E2206D"/>
    <w:rsid w:val="00E22111"/>
    <w:rsid w:val="00E22112"/>
    <w:rsid w:val="00E23F4F"/>
    <w:rsid w:val="00E244D2"/>
    <w:rsid w:val="00E244F3"/>
    <w:rsid w:val="00E24763"/>
    <w:rsid w:val="00E248C7"/>
    <w:rsid w:val="00E248DB"/>
    <w:rsid w:val="00E24A06"/>
    <w:rsid w:val="00E24A72"/>
    <w:rsid w:val="00E24AC0"/>
    <w:rsid w:val="00E24B28"/>
    <w:rsid w:val="00E24CAE"/>
    <w:rsid w:val="00E24E3E"/>
    <w:rsid w:val="00E25508"/>
    <w:rsid w:val="00E25574"/>
    <w:rsid w:val="00E25632"/>
    <w:rsid w:val="00E259D7"/>
    <w:rsid w:val="00E25AB5"/>
    <w:rsid w:val="00E26246"/>
    <w:rsid w:val="00E26273"/>
    <w:rsid w:val="00E26438"/>
    <w:rsid w:val="00E26694"/>
    <w:rsid w:val="00E26A53"/>
    <w:rsid w:val="00E26A5E"/>
    <w:rsid w:val="00E26A77"/>
    <w:rsid w:val="00E26AAD"/>
    <w:rsid w:val="00E26CD2"/>
    <w:rsid w:val="00E27403"/>
    <w:rsid w:val="00E2785A"/>
    <w:rsid w:val="00E27BC0"/>
    <w:rsid w:val="00E27EDA"/>
    <w:rsid w:val="00E27FBB"/>
    <w:rsid w:val="00E30C9A"/>
    <w:rsid w:val="00E30DBE"/>
    <w:rsid w:val="00E30EFE"/>
    <w:rsid w:val="00E31828"/>
    <w:rsid w:val="00E31A5D"/>
    <w:rsid w:val="00E31B8A"/>
    <w:rsid w:val="00E31D7A"/>
    <w:rsid w:val="00E32180"/>
    <w:rsid w:val="00E32196"/>
    <w:rsid w:val="00E322F0"/>
    <w:rsid w:val="00E322FA"/>
    <w:rsid w:val="00E3230D"/>
    <w:rsid w:val="00E3244C"/>
    <w:rsid w:val="00E32EBC"/>
    <w:rsid w:val="00E330C5"/>
    <w:rsid w:val="00E3327B"/>
    <w:rsid w:val="00E3352C"/>
    <w:rsid w:val="00E33545"/>
    <w:rsid w:val="00E3377A"/>
    <w:rsid w:val="00E33795"/>
    <w:rsid w:val="00E33CA3"/>
    <w:rsid w:val="00E3401E"/>
    <w:rsid w:val="00E34553"/>
    <w:rsid w:val="00E34629"/>
    <w:rsid w:val="00E349BF"/>
    <w:rsid w:val="00E34D0E"/>
    <w:rsid w:val="00E34D61"/>
    <w:rsid w:val="00E34EB6"/>
    <w:rsid w:val="00E34F3B"/>
    <w:rsid w:val="00E353E6"/>
    <w:rsid w:val="00E35584"/>
    <w:rsid w:val="00E3588A"/>
    <w:rsid w:val="00E3664F"/>
    <w:rsid w:val="00E36DA9"/>
    <w:rsid w:val="00E36FD4"/>
    <w:rsid w:val="00E370D2"/>
    <w:rsid w:val="00E37724"/>
    <w:rsid w:val="00E3772E"/>
    <w:rsid w:val="00E37A6B"/>
    <w:rsid w:val="00E37E14"/>
    <w:rsid w:val="00E37F73"/>
    <w:rsid w:val="00E4005B"/>
    <w:rsid w:val="00E402A2"/>
    <w:rsid w:val="00E40974"/>
    <w:rsid w:val="00E409AB"/>
    <w:rsid w:val="00E409C1"/>
    <w:rsid w:val="00E40E6C"/>
    <w:rsid w:val="00E412C8"/>
    <w:rsid w:val="00E412E8"/>
    <w:rsid w:val="00E4134E"/>
    <w:rsid w:val="00E41527"/>
    <w:rsid w:val="00E41B62"/>
    <w:rsid w:val="00E41E2A"/>
    <w:rsid w:val="00E426F3"/>
    <w:rsid w:val="00E4286B"/>
    <w:rsid w:val="00E429B8"/>
    <w:rsid w:val="00E42BEA"/>
    <w:rsid w:val="00E43394"/>
    <w:rsid w:val="00E4376C"/>
    <w:rsid w:val="00E437CB"/>
    <w:rsid w:val="00E43AB8"/>
    <w:rsid w:val="00E43E3E"/>
    <w:rsid w:val="00E441AE"/>
    <w:rsid w:val="00E44325"/>
    <w:rsid w:val="00E44930"/>
    <w:rsid w:val="00E44B44"/>
    <w:rsid w:val="00E44ECA"/>
    <w:rsid w:val="00E45017"/>
    <w:rsid w:val="00E45277"/>
    <w:rsid w:val="00E455BF"/>
    <w:rsid w:val="00E458ED"/>
    <w:rsid w:val="00E459F4"/>
    <w:rsid w:val="00E45C3B"/>
    <w:rsid w:val="00E45C4D"/>
    <w:rsid w:val="00E465F5"/>
    <w:rsid w:val="00E466AC"/>
    <w:rsid w:val="00E46720"/>
    <w:rsid w:val="00E468CD"/>
    <w:rsid w:val="00E47110"/>
    <w:rsid w:val="00E471FD"/>
    <w:rsid w:val="00E476AE"/>
    <w:rsid w:val="00E476BC"/>
    <w:rsid w:val="00E47816"/>
    <w:rsid w:val="00E47AB4"/>
    <w:rsid w:val="00E47BCD"/>
    <w:rsid w:val="00E47E36"/>
    <w:rsid w:val="00E501AC"/>
    <w:rsid w:val="00E50664"/>
    <w:rsid w:val="00E50CB5"/>
    <w:rsid w:val="00E50DAD"/>
    <w:rsid w:val="00E510C8"/>
    <w:rsid w:val="00E511AD"/>
    <w:rsid w:val="00E511F7"/>
    <w:rsid w:val="00E51741"/>
    <w:rsid w:val="00E52206"/>
    <w:rsid w:val="00E52575"/>
    <w:rsid w:val="00E52714"/>
    <w:rsid w:val="00E5283C"/>
    <w:rsid w:val="00E528BB"/>
    <w:rsid w:val="00E52A1A"/>
    <w:rsid w:val="00E52B1E"/>
    <w:rsid w:val="00E52DCE"/>
    <w:rsid w:val="00E52E1B"/>
    <w:rsid w:val="00E52F94"/>
    <w:rsid w:val="00E53254"/>
    <w:rsid w:val="00E5367B"/>
    <w:rsid w:val="00E538C9"/>
    <w:rsid w:val="00E53AF0"/>
    <w:rsid w:val="00E53D0A"/>
    <w:rsid w:val="00E54126"/>
    <w:rsid w:val="00E5419B"/>
    <w:rsid w:val="00E54848"/>
    <w:rsid w:val="00E5499A"/>
    <w:rsid w:val="00E54BD2"/>
    <w:rsid w:val="00E54E4F"/>
    <w:rsid w:val="00E55091"/>
    <w:rsid w:val="00E550E4"/>
    <w:rsid w:val="00E551BF"/>
    <w:rsid w:val="00E55337"/>
    <w:rsid w:val="00E5533E"/>
    <w:rsid w:val="00E557FA"/>
    <w:rsid w:val="00E5593D"/>
    <w:rsid w:val="00E55E00"/>
    <w:rsid w:val="00E5620A"/>
    <w:rsid w:val="00E56262"/>
    <w:rsid w:val="00E56296"/>
    <w:rsid w:val="00E564A6"/>
    <w:rsid w:val="00E565C4"/>
    <w:rsid w:val="00E56A78"/>
    <w:rsid w:val="00E56EEA"/>
    <w:rsid w:val="00E56F2A"/>
    <w:rsid w:val="00E56FC0"/>
    <w:rsid w:val="00E57079"/>
    <w:rsid w:val="00E57B55"/>
    <w:rsid w:val="00E57DC3"/>
    <w:rsid w:val="00E57F6D"/>
    <w:rsid w:val="00E57F9F"/>
    <w:rsid w:val="00E603B9"/>
    <w:rsid w:val="00E60657"/>
    <w:rsid w:val="00E6086B"/>
    <w:rsid w:val="00E60ADD"/>
    <w:rsid w:val="00E60B80"/>
    <w:rsid w:val="00E61197"/>
    <w:rsid w:val="00E6139E"/>
    <w:rsid w:val="00E6140C"/>
    <w:rsid w:val="00E61596"/>
    <w:rsid w:val="00E61897"/>
    <w:rsid w:val="00E61C48"/>
    <w:rsid w:val="00E61F25"/>
    <w:rsid w:val="00E62126"/>
    <w:rsid w:val="00E637B9"/>
    <w:rsid w:val="00E63AFA"/>
    <w:rsid w:val="00E64112"/>
    <w:rsid w:val="00E643CF"/>
    <w:rsid w:val="00E64644"/>
    <w:rsid w:val="00E648F2"/>
    <w:rsid w:val="00E64CB1"/>
    <w:rsid w:val="00E64EA2"/>
    <w:rsid w:val="00E64ECA"/>
    <w:rsid w:val="00E64F4E"/>
    <w:rsid w:val="00E65085"/>
    <w:rsid w:val="00E65111"/>
    <w:rsid w:val="00E651D0"/>
    <w:rsid w:val="00E65A81"/>
    <w:rsid w:val="00E65AAE"/>
    <w:rsid w:val="00E660A3"/>
    <w:rsid w:val="00E66719"/>
    <w:rsid w:val="00E66789"/>
    <w:rsid w:val="00E667A1"/>
    <w:rsid w:val="00E66844"/>
    <w:rsid w:val="00E66E3C"/>
    <w:rsid w:val="00E66F05"/>
    <w:rsid w:val="00E66F9A"/>
    <w:rsid w:val="00E67213"/>
    <w:rsid w:val="00E67457"/>
    <w:rsid w:val="00E6772B"/>
    <w:rsid w:val="00E677C5"/>
    <w:rsid w:val="00E70204"/>
    <w:rsid w:val="00E707F8"/>
    <w:rsid w:val="00E70929"/>
    <w:rsid w:val="00E70AE4"/>
    <w:rsid w:val="00E70DFA"/>
    <w:rsid w:val="00E70FC6"/>
    <w:rsid w:val="00E71008"/>
    <w:rsid w:val="00E71176"/>
    <w:rsid w:val="00E712AE"/>
    <w:rsid w:val="00E713C1"/>
    <w:rsid w:val="00E71676"/>
    <w:rsid w:val="00E718B0"/>
    <w:rsid w:val="00E71C45"/>
    <w:rsid w:val="00E71D39"/>
    <w:rsid w:val="00E71DF9"/>
    <w:rsid w:val="00E7259E"/>
    <w:rsid w:val="00E729D6"/>
    <w:rsid w:val="00E72D25"/>
    <w:rsid w:val="00E72D3C"/>
    <w:rsid w:val="00E731E1"/>
    <w:rsid w:val="00E73475"/>
    <w:rsid w:val="00E73609"/>
    <w:rsid w:val="00E737B5"/>
    <w:rsid w:val="00E738EE"/>
    <w:rsid w:val="00E73930"/>
    <w:rsid w:val="00E73A5D"/>
    <w:rsid w:val="00E73ADB"/>
    <w:rsid w:val="00E73D36"/>
    <w:rsid w:val="00E74083"/>
    <w:rsid w:val="00E74087"/>
    <w:rsid w:val="00E7430B"/>
    <w:rsid w:val="00E743F5"/>
    <w:rsid w:val="00E746D7"/>
    <w:rsid w:val="00E7486B"/>
    <w:rsid w:val="00E74BE1"/>
    <w:rsid w:val="00E74D15"/>
    <w:rsid w:val="00E750D8"/>
    <w:rsid w:val="00E7531F"/>
    <w:rsid w:val="00E75606"/>
    <w:rsid w:val="00E75A07"/>
    <w:rsid w:val="00E75B71"/>
    <w:rsid w:val="00E75E1C"/>
    <w:rsid w:val="00E7605C"/>
    <w:rsid w:val="00E7673C"/>
    <w:rsid w:val="00E76C0B"/>
    <w:rsid w:val="00E76EFB"/>
    <w:rsid w:val="00E77247"/>
    <w:rsid w:val="00E77447"/>
    <w:rsid w:val="00E7754C"/>
    <w:rsid w:val="00E777F2"/>
    <w:rsid w:val="00E77B6A"/>
    <w:rsid w:val="00E77CBD"/>
    <w:rsid w:val="00E80219"/>
    <w:rsid w:val="00E80427"/>
    <w:rsid w:val="00E80ED4"/>
    <w:rsid w:val="00E80EF3"/>
    <w:rsid w:val="00E811C2"/>
    <w:rsid w:val="00E81396"/>
    <w:rsid w:val="00E81402"/>
    <w:rsid w:val="00E8156D"/>
    <w:rsid w:val="00E81830"/>
    <w:rsid w:val="00E8185F"/>
    <w:rsid w:val="00E818A8"/>
    <w:rsid w:val="00E81BA6"/>
    <w:rsid w:val="00E81CFB"/>
    <w:rsid w:val="00E81DED"/>
    <w:rsid w:val="00E81E4A"/>
    <w:rsid w:val="00E8213C"/>
    <w:rsid w:val="00E821C0"/>
    <w:rsid w:val="00E823B8"/>
    <w:rsid w:val="00E82950"/>
    <w:rsid w:val="00E82A8E"/>
    <w:rsid w:val="00E82B15"/>
    <w:rsid w:val="00E82C3F"/>
    <w:rsid w:val="00E82C7E"/>
    <w:rsid w:val="00E82CB2"/>
    <w:rsid w:val="00E830E5"/>
    <w:rsid w:val="00E83130"/>
    <w:rsid w:val="00E83454"/>
    <w:rsid w:val="00E8358E"/>
    <w:rsid w:val="00E83771"/>
    <w:rsid w:val="00E83A72"/>
    <w:rsid w:val="00E84151"/>
    <w:rsid w:val="00E84239"/>
    <w:rsid w:val="00E84449"/>
    <w:rsid w:val="00E84776"/>
    <w:rsid w:val="00E847B8"/>
    <w:rsid w:val="00E847E8"/>
    <w:rsid w:val="00E84A86"/>
    <w:rsid w:val="00E84C72"/>
    <w:rsid w:val="00E85260"/>
    <w:rsid w:val="00E8527F"/>
    <w:rsid w:val="00E8536A"/>
    <w:rsid w:val="00E853AD"/>
    <w:rsid w:val="00E853BE"/>
    <w:rsid w:val="00E85472"/>
    <w:rsid w:val="00E8553B"/>
    <w:rsid w:val="00E8571E"/>
    <w:rsid w:val="00E8580C"/>
    <w:rsid w:val="00E85A22"/>
    <w:rsid w:val="00E85D45"/>
    <w:rsid w:val="00E85D67"/>
    <w:rsid w:val="00E85FC8"/>
    <w:rsid w:val="00E861B0"/>
    <w:rsid w:val="00E8629D"/>
    <w:rsid w:val="00E86386"/>
    <w:rsid w:val="00E86511"/>
    <w:rsid w:val="00E86557"/>
    <w:rsid w:val="00E8667A"/>
    <w:rsid w:val="00E866AC"/>
    <w:rsid w:val="00E86EE5"/>
    <w:rsid w:val="00E86FC6"/>
    <w:rsid w:val="00E870AB"/>
    <w:rsid w:val="00E87478"/>
    <w:rsid w:val="00E87567"/>
    <w:rsid w:val="00E875A1"/>
    <w:rsid w:val="00E875AB"/>
    <w:rsid w:val="00E8786E"/>
    <w:rsid w:val="00E87F55"/>
    <w:rsid w:val="00E87FF3"/>
    <w:rsid w:val="00E902B6"/>
    <w:rsid w:val="00E9039D"/>
    <w:rsid w:val="00E909E2"/>
    <w:rsid w:val="00E90E33"/>
    <w:rsid w:val="00E918C2"/>
    <w:rsid w:val="00E91DF6"/>
    <w:rsid w:val="00E921AA"/>
    <w:rsid w:val="00E92376"/>
    <w:rsid w:val="00E92479"/>
    <w:rsid w:val="00E925BB"/>
    <w:rsid w:val="00E92B5D"/>
    <w:rsid w:val="00E92C1C"/>
    <w:rsid w:val="00E92E41"/>
    <w:rsid w:val="00E9311A"/>
    <w:rsid w:val="00E937A4"/>
    <w:rsid w:val="00E939A3"/>
    <w:rsid w:val="00E93C00"/>
    <w:rsid w:val="00E940B7"/>
    <w:rsid w:val="00E941A4"/>
    <w:rsid w:val="00E94531"/>
    <w:rsid w:val="00E94963"/>
    <w:rsid w:val="00E95122"/>
    <w:rsid w:val="00E9525C"/>
    <w:rsid w:val="00E95A9B"/>
    <w:rsid w:val="00E96178"/>
    <w:rsid w:val="00E963FE"/>
    <w:rsid w:val="00E96402"/>
    <w:rsid w:val="00E9640F"/>
    <w:rsid w:val="00E96665"/>
    <w:rsid w:val="00E966F9"/>
    <w:rsid w:val="00E967EF"/>
    <w:rsid w:val="00E9680C"/>
    <w:rsid w:val="00E96856"/>
    <w:rsid w:val="00E96AB6"/>
    <w:rsid w:val="00E96AF6"/>
    <w:rsid w:val="00E9704C"/>
    <w:rsid w:val="00E97257"/>
    <w:rsid w:val="00E973B2"/>
    <w:rsid w:val="00E975A2"/>
    <w:rsid w:val="00E97877"/>
    <w:rsid w:val="00E97D5C"/>
    <w:rsid w:val="00E97DDF"/>
    <w:rsid w:val="00E97DFD"/>
    <w:rsid w:val="00EA013F"/>
    <w:rsid w:val="00EA015B"/>
    <w:rsid w:val="00EA027F"/>
    <w:rsid w:val="00EA0348"/>
    <w:rsid w:val="00EA0467"/>
    <w:rsid w:val="00EA07BF"/>
    <w:rsid w:val="00EA090F"/>
    <w:rsid w:val="00EA0D67"/>
    <w:rsid w:val="00EA102A"/>
    <w:rsid w:val="00EA1131"/>
    <w:rsid w:val="00EA13A6"/>
    <w:rsid w:val="00EA1470"/>
    <w:rsid w:val="00EA14C1"/>
    <w:rsid w:val="00EA168F"/>
    <w:rsid w:val="00EA1804"/>
    <w:rsid w:val="00EA2037"/>
    <w:rsid w:val="00EA352F"/>
    <w:rsid w:val="00EA36CE"/>
    <w:rsid w:val="00EA3C43"/>
    <w:rsid w:val="00EA3EA8"/>
    <w:rsid w:val="00EA3EB2"/>
    <w:rsid w:val="00EA3F4B"/>
    <w:rsid w:val="00EA422F"/>
    <w:rsid w:val="00EA4323"/>
    <w:rsid w:val="00EA46E6"/>
    <w:rsid w:val="00EA474B"/>
    <w:rsid w:val="00EA49DE"/>
    <w:rsid w:val="00EA4E6E"/>
    <w:rsid w:val="00EA502D"/>
    <w:rsid w:val="00EA571E"/>
    <w:rsid w:val="00EA593E"/>
    <w:rsid w:val="00EA5C17"/>
    <w:rsid w:val="00EA5C9A"/>
    <w:rsid w:val="00EA60B4"/>
    <w:rsid w:val="00EA6283"/>
    <w:rsid w:val="00EA65D1"/>
    <w:rsid w:val="00EA6616"/>
    <w:rsid w:val="00EA68B3"/>
    <w:rsid w:val="00EA69A8"/>
    <w:rsid w:val="00EA6EBC"/>
    <w:rsid w:val="00EA6FDE"/>
    <w:rsid w:val="00EA7EAE"/>
    <w:rsid w:val="00EB01C3"/>
    <w:rsid w:val="00EB05BE"/>
    <w:rsid w:val="00EB08F9"/>
    <w:rsid w:val="00EB0F9F"/>
    <w:rsid w:val="00EB111A"/>
    <w:rsid w:val="00EB1417"/>
    <w:rsid w:val="00EB1588"/>
    <w:rsid w:val="00EB1994"/>
    <w:rsid w:val="00EB1B5D"/>
    <w:rsid w:val="00EB2668"/>
    <w:rsid w:val="00EB2C5C"/>
    <w:rsid w:val="00EB2D44"/>
    <w:rsid w:val="00EB2D5D"/>
    <w:rsid w:val="00EB3097"/>
    <w:rsid w:val="00EB31DE"/>
    <w:rsid w:val="00EB3469"/>
    <w:rsid w:val="00EB352E"/>
    <w:rsid w:val="00EB3926"/>
    <w:rsid w:val="00EB3942"/>
    <w:rsid w:val="00EB3C0D"/>
    <w:rsid w:val="00EB3C63"/>
    <w:rsid w:val="00EB429E"/>
    <w:rsid w:val="00EB4339"/>
    <w:rsid w:val="00EB4471"/>
    <w:rsid w:val="00EB4DD3"/>
    <w:rsid w:val="00EB4F70"/>
    <w:rsid w:val="00EB50A7"/>
    <w:rsid w:val="00EB50B8"/>
    <w:rsid w:val="00EB5298"/>
    <w:rsid w:val="00EB532E"/>
    <w:rsid w:val="00EB55D8"/>
    <w:rsid w:val="00EB58A4"/>
    <w:rsid w:val="00EB5A54"/>
    <w:rsid w:val="00EB5AB0"/>
    <w:rsid w:val="00EB5AF4"/>
    <w:rsid w:val="00EB5EA8"/>
    <w:rsid w:val="00EB605C"/>
    <w:rsid w:val="00EB6344"/>
    <w:rsid w:val="00EB65A1"/>
    <w:rsid w:val="00EB7009"/>
    <w:rsid w:val="00EB72B2"/>
    <w:rsid w:val="00EB7434"/>
    <w:rsid w:val="00EB74BE"/>
    <w:rsid w:val="00EB7502"/>
    <w:rsid w:val="00EB779F"/>
    <w:rsid w:val="00EB7A03"/>
    <w:rsid w:val="00EB7DDC"/>
    <w:rsid w:val="00EC0033"/>
    <w:rsid w:val="00EC03D2"/>
    <w:rsid w:val="00EC03FA"/>
    <w:rsid w:val="00EC0DCA"/>
    <w:rsid w:val="00EC113E"/>
    <w:rsid w:val="00EC1157"/>
    <w:rsid w:val="00EC1850"/>
    <w:rsid w:val="00EC1A5E"/>
    <w:rsid w:val="00EC1EFF"/>
    <w:rsid w:val="00EC21C2"/>
    <w:rsid w:val="00EC23CA"/>
    <w:rsid w:val="00EC2571"/>
    <w:rsid w:val="00EC2669"/>
    <w:rsid w:val="00EC287B"/>
    <w:rsid w:val="00EC2B50"/>
    <w:rsid w:val="00EC2F66"/>
    <w:rsid w:val="00EC2F8C"/>
    <w:rsid w:val="00EC328E"/>
    <w:rsid w:val="00EC32A5"/>
    <w:rsid w:val="00EC33FE"/>
    <w:rsid w:val="00EC3444"/>
    <w:rsid w:val="00EC3692"/>
    <w:rsid w:val="00EC3C37"/>
    <w:rsid w:val="00EC3CB7"/>
    <w:rsid w:val="00EC41E3"/>
    <w:rsid w:val="00EC4325"/>
    <w:rsid w:val="00EC45D4"/>
    <w:rsid w:val="00EC45FB"/>
    <w:rsid w:val="00EC4652"/>
    <w:rsid w:val="00EC46C1"/>
    <w:rsid w:val="00EC4799"/>
    <w:rsid w:val="00EC4962"/>
    <w:rsid w:val="00EC4BFE"/>
    <w:rsid w:val="00EC4C1C"/>
    <w:rsid w:val="00EC4F1A"/>
    <w:rsid w:val="00EC5105"/>
    <w:rsid w:val="00EC528D"/>
    <w:rsid w:val="00EC598C"/>
    <w:rsid w:val="00EC5FAB"/>
    <w:rsid w:val="00EC60B1"/>
    <w:rsid w:val="00EC6340"/>
    <w:rsid w:val="00EC63C6"/>
    <w:rsid w:val="00EC6837"/>
    <w:rsid w:val="00EC6C1C"/>
    <w:rsid w:val="00EC6C67"/>
    <w:rsid w:val="00EC6E95"/>
    <w:rsid w:val="00EC71EF"/>
    <w:rsid w:val="00EC72D9"/>
    <w:rsid w:val="00EC7335"/>
    <w:rsid w:val="00EC764C"/>
    <w:rsid w:val="00EC77CC"/>
    <w:rsid w:val="00EC7AAB"/>
    <w:rsid w:val="00EC7AF8"/>
    <w:rsid w:val="00EC7C43"/>
    <w:rsid w:val="00EC7E31"/>
    <w:rsid w:val="00ED01ED"/>
    <w:rsid w:val="00ED0326"/>
    <w:rsid w:val="00ED053D"/>
    <w:rsid w:val="00ED05B0"/>
    <w:rsid w:val="00ED06C9"/>
    <w:rsid w:val="00ED07B8"/>
    <w:rsid w:val="00ED0878"/>
    <w:rsid w:val="00ED0895"/>
    <w:rsid w:val="00ED09C2"/>
    <w:rsid w:val="00ED0B50"/>
    <w:rsid w:val="00ED0C24"/>
    <w:rsid w:val="00ED0CD5"/>
    <w:rsid w:val="00ED13AC"/>
    <w:rsid w:val="00ED145E"/>
    <w:rsid w:val="00ED15E1"/>
    <w:rsid w:val="00ED18DB"/>
    <w:rsid w:val="00ED1A6F"/>
    <w:rsid w:val="00ED1C83"/>
    <w:rsid w:val="00ED1CC0"/>
    <w:rsid w:val="00ED23BE"/>
    <w:rsid w:val="00ED26A7"/>
    <w:rsid w:val="00ED2B67"/>
    <w:rsid w:val="00ED2F91"/>
    <w:rsid w:val="00ED30D2"/>
    <w:rsid w:val="00ED30F6"/>
    <w:rsid w:val="00ED32BE"/>
    <w:rsid w:val="00ED3454"/>
    <w:rsid w:val="00ED3716"/>
    <w:rsid w:val="00ED3A4E"/>
    <w:rsid w:val="00ED3BBB"/>
    <w:rsid w:val="00ED3E24"/>
    <w:rsid w:val="00ED3F36"/>
    <w:rsid w:val="00ED4119"/>
    <w:rsid w:val="00ED4399"/>
    <w:rsid w:val="00ED43ED"/>
    <w:rsid w:val="00ED453F"/>
    <w:rsid w:val="00ED4AC1"/>
    <w:rsid w:val="00ED4C48"/>
    <w:rsid w:val="00ED5523"/>
    <w:rsid w:val="00ED5828"/>
    <w:rsid w:val="00ED5AB2"/>
    <w:rsid w:val="00ED5AD3"/>
    <w:rsid w:val="00ED5E69"/>
    <w:rsid w:val="00ED6B3B"/>
    <w:rsid w:val="00ED6B72"/>
    <w:rsid w:val="00ED6BAC"/>
    <w:rsid w:val="00ED7220"/>
    <w:rsid w:val="00ED7375"/>
    <w:rsid w:val="00ED7950"/>
    <w:rsid w:val="00ED7DEC"/>
    <w:rsid w:val="00EE07B4"/>
    <w:rsid w:val="00EE099B"/>
    <w:rsid w:val="00EE0B89"/>
    <w:rsid w:val="00EE0CFB"/>
    <w:rsid w:val="00EE1020"/>
    <w:rsid w:val="00EE109E"/>
    <w:rsid w:val="00EE12E4"/>
    <w:rsid w:val="00EE140A"/>
    <w:rsid w:val="00EE1502"/>
    <w:rsid w:val="00EE1946"/>
    <w:rsid w:val="00EE1B1D"/>
    <w:rsid w:val="00EE1D10"/>
    <w:rsid w:val="00EE1D9E"/>
    <w:rsid w:val="00EE1E09"/>
    <w:rsid w:val="00EE21BB"/>
    <w:rsid w:val="00EE22DE"/>
    <w:rsid w:val="00EE2353"/>
    <w:rsid w:val="00EE23A8"/>
    <w:rsid w:val="00EE2494"/>
    <w:rsid w:val="00EE26CC"/>
    <w:rsid w:val="00EE296E"/>
    <w:rsid w:val="00EE2D42"/>
    <w:rsid w:val="00EE303F"/>
    <w:rsid w:val="00EE30FD"/>
    <w:rsid w:val="00EE31A6"/>
    <w:rsid w:val="00EE38E2"/>
    <w:rsid w:val="00EE3A8D"/>
    <w:rsid w:val="00EE3DCD"/>
    <w:rsid w:val="00EE3FF6"/>
    <w:rsid w:val="00EE4392"/>
    <w:rsid w:val="00EE43F7"/>
    <w:rsid w:val="00EE450E"/>
    <w:rsid w:val="00EE45B2"/>
    <w:rsid w:val="00EE45C3"/>
    <w:rsid w:val="00EE464C"/>
    <w:rsid w:val="00EE49BC"/>
    <w:rsid w:val="00EE4CE5"/>
    <w:rsid w:val="00EE5001"/>
    <w:rsid w:val="00EE50F0"/>
    <w:rsid w:val="00EE5163"/>
    <w:rsid w:val="00EE5212"/>
    <w:rsid w:val="00EE54F4"/>
    <w:rsid w:val="00EE576C"/>
    <w:rsid w:val="00EE5832"/>
    <w:rsid w:val="00EE6245"/>
    <w:rsid w:val="00EE6318"/>
    <w:rsid w:val="00EE63F8"/>
    <w:rsid w:val="00EE65B6"/>
    <w:rsid w:val="00EE6879"/>
    <w:rsid w:val="00EE696C"/>
    <w:rsid w:val="00EE6989"/>
    <w:rsid w:val="00EE722F"/>
    <w:rsid w:val="00EE79B6"/>
    <w:rsid w:val="00EE7AD4"/>
    <w:rsid w:val="00EE7DDC"/>
    <w:rsid w:val="00EE7ECB"/>
    <w:rsid w:val="00EF0013"/>
    <w:rsid w:val="00EF0147"/>
    <w:rsid w:val="00EF01CA"/>
    <w:rsid w:val="00EF03A4"/>
    <w:rsid w:val="00EF0679"/>
    <w:rsid w:val="00EF0709"/>
    <w:rsid w:val="00EF073F"/>
    <w:rsid w:val="00EF0A81"/>
    <w:rsid w:val="00EF0B5A"/>
    <w:rsid w:val="00EF0E9D"/>
    <w:rsid w:val="00EF0EA8"/>
    <w:rsid w:val="00EF10E9"/>
    <w:rsid w:val="00EF117C"/>
    <w:rsid w:val="00EF146F"/>
    <w:rsid w:val="00EF14C5"/>
    <w:rsid w:val="00EF172B"/>
    <w:rsid w:val="00EF180B"/>
    <w:rsid w:val="00EF1888"/>
    <w:rsid w:val="00EF1A6F"/>
    <w:rsid w:val="00EF1B44"/>
    <w:rsid w:val="00EF1D7B"/>
    <w:rsid w:val="00EF1FB3"/>
    <w:rsid w:val="00EF20F7"/>
    <w:rsid w:val="00EF24A3"/>
    <w:rsid w:val="00EF24B8"/>
    <w:rsid w:val="00EF2B46"/>
    <w:rsid w:val="00EF2DFE"/>
    <w:rsid w:val="00EF2ED1"/>
    <w:rsid w:val="00EF30F8"/>
    <w:rsid w:val="00EF3142"/>
    <w:rsid w:val="00EF3214"/>
    <w:rsid w:val="00EF34CD"/>
    <w:rsid w:val="00EF3550"/>
    <w:rsid w:val="00EF35B0"/>
    <w:rsid w:val="00EF3614"/>
    <w:rsid w:val="00EF38EF"/>
    <w:rsid w:val="00EF3E43"/>
    <w:rsid w:val="00EF4090"/>
    <w:rsid w:val="00EF41AD"/>
    <w:rsid w:val="00EF4575"/>
    <w:rsid w:val="00EF45DA"/>
    <w:rsid w:val="00EF469C"/>
    <w:rsid w:val="00EF4CBA"/>
    <w:rsid w:val="00EF518C"/>
    <w:rsid w:val="00EF53BC"/>
    <w:rsid w:val="00EF540C"/>
    <w:rsid w:val="00EF5426"/>
    <w:rsid w:val="00EF55F9"/>
    <w:rsid w:val="00EF5F22"/>
    <w:rsid w:val="00EF61C5"/>
    <w:rsid w:val="00EF6995"/>
    <w:rsid w:val="00EF6AB9"/>
    <w:rsid w:val="00EF6ACC"/>
    <w:rsid w:val="00EF7135"/>
    <w:rsid w:val="00EF74E5"/>
    <w:rsid w:val="00EF7503"/>
    <w:rsid w:val="00EF76DE"/>
    <w:rsid w:val="00EF7915"/>
    <w:rsid w:val="00EF7961"/>
    <w:rsid w:val="00EF7975"/>
    <w:rsid w:val="00F005E0"/>
    <w:rsid w:val="00F0071E"/>
    <w:rsid w:val="00F00A6B"/>
    <w:rsid w:val="00F00C18"/>
    <w:rsid w:val="00F00EB2"/>
    <w:rsid w:val="00F00F2C"/>
    <w:rsid w:val="00F00F2E"/>
    <w:rsid w:val="00F0109F"/>
    <w:rsid w:val="00F01141"/>
    <w:rsid w:val="00F01308"/>
    <w:rsid w:val="00F016D4"/>
    <w:rsid w:val="00F01C3C"/>
    <w:rsid w:val="00F0226A"/>
    <w:rsid w:val="00F022ED"/>
    <w:rsid w:val="00F02350"/>
    <w:rsid w:val="00F028B2"/>
    <w:rsid w:val="00F02EAD"/>
    <w:rsid w:val="00F032FF"/>
    <w:rsid w:val="00F03D91"/>
    <w:rsid w:val="00F03F4F"/>
    <w:rsid w:val="00F04453"/>
    <w:rsid w:val="00F044C9"/>
    <w:rsid w:val="00F0451C"/>
    <w:rsid w:val="00F049AE"/>
    <w:rsid w:val="00F04AD0"/>
    <w:rsid w:val="00F04EF4"/>
    <w:rsid w:val="00F04F6A"/>
    <w:rsid w:val="00F05012"/>
    <w:rsid w:val="00F0510C"/>
    <w:rsid w:val="00F05516"/>
    <w:rsid w:val="00F058C4"/>
    <w:rsid w:val="00F05AB3"/>
    <w:rsid w:val="00F06304"/>
    <w:rsid w:val="00F06384"/>
    <w:rsid w:val="00F066C2"/>
    <w:rsid w:val="00F06913"/>
    <w:rsid w:val="00F069E5"/>
    <w:rsid w:val="00F06C11"/>
    <w:rsid w:val="00F06C9F"/>
    <w:rsid w:val="00F06EA4"/>
    <w:rsid w:val="00F071AB"/>
    <w:rsid w:val="00F072C6"/>
    <w:rsid w:val="00F07445"/>
    <w:rsid w:val="00F076F7"/>
    <w:rsid w:val="00F07A8A"/>
    <w:rsid w:val="00F07C20"/>
    <w:rsid w:val="00F07C51"/>
    <w:rsid w:val="00F07D83"/>
    <w:rsid w:val="00F07DE9"/>
    <w:rsid w:val="00F07DFB"/>
    <w:rsid w:val="00F07EA8"/>
    <w:rsid w:val="00F07EBE"/>
    <w:rsid w:val="00F07EFE"/>
    <w:rsid w:val="00F10146"/>
    <w:rsid w:val="00F10698"/>
    <w:rsid w:val="00F107E8"/>
    <w:rsid w:val="00F109D4"/>
    <w:rsid w:val="00F10AEF"/>
    <w:rsid w:val="00F10BC9"/>
    <w:rsid w:val="00F11082"/>
    <w:rsid w:val="00F11124"/>
    <w:rsid w:val="00F11314"/>
    <w:rsid w:val="00F11412"/>
    <w:rsid w:val="00F11665"/>
    <w:rsid w:val="00F118BC"/>
    <w:rsid w:val="00F11ACE"/>
    <w:rsid w:val="00F11F58"/>
    <w:rsid w:val="00F11F8B"/>
    <w:rsid w:val="00F11FDE"/>
    <w:rsid w:val="00F12192"/>
    <w:rsid w:val="00F122DB"/>
    <w:rsid w:val="00F127B3"/>
    <w:rsid w:val="00F1283C"/>
    <w:rsid w:val="00F12A1D"/>
    <w:rsid w:val="00F12F95"/>
    <w:rsid w:val="00F12FF0"/>
    <w:rsid w:val="00F132DF"/>
    <w:rsid w:val="00F13509"/>
    <w:rsid w:val="00F1386F"/>
    <w:rsid w:val="00F13A1C"/>
    <w:rsid w:val="00F14199"/>
    <w:rsid w:val="00F142B4"/>
    <w:rsid w:val="00F14602"/>
    <w:rsid w:val="00F14BB7"/>
    <w:rsid w:val="00F14CDF"/>
    <w:rsid w:val="00F15116"/>
    <w:rsid w:val="00F1526D"/>
    <w:rsid w:val="00F154F6"/>
    <w:rsid w:val="00F1595B"/>
    <w:rsid w:val="00F15DD2"/>
    <w:rsid w:val="00F15E62"/>
    <w:rsid w:val="00F1613D"/>
    <w:rsid w:val="00F16474"/>
    <w:rsid w:val="00F167B8"/>
    <w:rsid w:val="00F16A53"/>
    <w:rsid w:val="00F16E38"/>
    <w:rsid w:val="00F16F3C"/>
    <w:rsid w:val="00F16F4C"/>
    <w:rsid w:val="00F16F55"/>
    <w:rsid w:val="00F1702D"/>
    <w:rsid w:val="00F17061"/>
    <w:rsid w:val="00F1748E"/>
    <w:rsid w:val="00F1769B"/>
    <w:rsid w:val="00F17BC1"/>
    <w:rsid w:val="00F17C21"/>
    <w:rsid w:val="00F17F14"/>
    <w:rsid w:val="00F202F6"/>
    <w:rsid w:val="00F20320"/>
    <w:rsid w:val="00F20634"/>
    <w:rsid w:val="00F20777"/>
    <w:rsid w:val="00F20A66"/>
    <w:rsid w:val="00F20D13"/>
    <w:rsid w:val="00F20DEF"/>
    <w:rsid w:val="00F20EA6"/>
    <w:rsid w:val="00F2109E"/>
    <w:rsid w:val="00F213DC"/>
    <w:rsid w:val="00F215F5"/>
    <w:rsid w:val="00F21611"/>
    <w:rsid w:val="00F2172E"/>
    <w:rsid w:val="00F219A4"/>
    <w:rsid w:val="00F21A4F"/>
    <w:rsid w:val="00F21BD2"/>
    <w:rsid w:val="00F22302"/>
    <w:rsid w:val="00F2258A"/>
    <w:rsid w:val="00F225C3"/>
    <w:rsid w:val="00F2284F"/>
    <w:rsid w:val="00F228BC"/>
    <w:rsid w:val="00F22A49"/>
    <w:rsid w:val="00F22CCA"/>
    <w:rsid w:val="00F232F5"/>
    <w:rsid w:val="00F23365"/>
    <w:rsid w:val="00F23980"/>
    <w:rsid w:val="00F23AEF"/>
    <w:rsid w:val="00F23F21"/>
    <w:rsid w:val="00F24053"/>
    <w:rsid w:val="00F24886"/>
    <w:rsid w:val="00F24A01"/>
    <w:rsid w:val="00F24A9A"/>
    <w:rsid w:val="00F24E05"/>
    <w:rsid w:val="00F24EEA"/>
    <w:rsid w:val="00F24F89"/>
    <w:rsid w:val="00F25389"/>
    <w:rsid w:val="00F253FF"/>
    <w:rsid w:val="00F2545E"/>
    <w:rsid w:val="00F2560D"/>
    <w:rsid w:val="00F25729"/>
    <w:rsid w:val="00F2598E"/>
    <w:rsid w:val="00F261E5"/>
    <w:rsid w:val="00F265C6"/>
    <w:rsid w:val="00F26A32"/>
    <w:rsid w:val="00F26D36"/>
    <w:rsid w:val="00F26DCA"/>
    <w:rsid w:val="00F26E42"/>
    <w:rsid w:val="00F274F0"/>
    <w:rsid w:val="00F276D3"/>
    <w:rsid w:val="00F304B3"/>
    <w:rsid w:val="00F30620"/>
    <w:rsid w:val="00F307B1"/>
    <w:rsid w:val="00F3118D"/>
    <w:rsid w:val="00F312B4"/>
    <w:rsid w:val="00F315BC"/>
    <w:rsid w:val="00F31B28"/>
    <w:rsid w:val="00F324D2"/>
    <w:rsid w:val="00F32524"/>
    <w:rsid w:val="00F3283E"/>
    <w:rsid w:val="00F32985"/>
    <w:rsid w:val="00F32AB4"/>
    <w:rsid w:val="00F32AD7"/>
    <w:rsid w:val="00F32E49"/>
    <w:rsid w:val="00F32F4E"/>
    <w:rsid w:val="00F33086"/>
    <w:rsid w:val="00F330CC"/>
    <w:rsid w:val="00F334BC"/>
    <w:rsid w:val="00F33756"/>
    <w:rsid w:val="00F3382D"/>
    <w:rsid w:val="00F33838"/>
    <w:rsid w:val="00F33B9B"/>
    <w:rsid w:val="00F33BF3"/>
    <w:rsid w:val="00F33D01"/>
    <w:rsid w:val="00F33D42"/>
    <w:rsid w:val="00F3434F"/>
    <w:rsid w:val="00F34417"/>
    <w:rsid w:val="00F344C3"/>
    <w:rsid w:val="00F344FF"/>
    <w:rsid w:val="00F34853"/>
    <w:rsid w:val="00F34B35"/>
    <w:rsid w:val="00F34C03"/>
    <w:rsid w:val="00F34DD3"/>
    <w:rsid w:val="00F34EAE"/>
    <w:rsid w:val="00F35237"/>
    <w:rsid w:val="00F35242"/>
    <w:rsid w:val="00F356F1"/>
    <w:rsid w:val="00F3588E"/>
    <w:rsid w:val="00F35CEC"/>
    <w:rsid w:val="00F36359"/>
    <w:rsid w:val="00F36360"/>
    <w:rsid w:val="00F363B6"/>
    <w:rsid w:val="00F3657D"/>
    <w:rsid w:val="00F366C2"/>
    <w:rsid w:val="00F36AAE"/>
    <w:rsid w:val="00F36B98"/>
    <w:rsid w:val="00F36CAF"/>
    <w:rsid w:val="00F3721C"/>
    <w:rsid w:val="00F373F0"/>
    <w:rsid w:val="00F37413"/>
    <w:rsid w:val="00F37B09"/>
    <w:rsid w:val="00F37BD8"/>
    <w:rsid w:val="00F37C59"/>
    <w:rsid w:val="00F37E0D"/>
    <w:rsid w:val="00F40486"/>
    <w:rsid w:val="00F404E3"/>
    <w:rsid w:val="00F4067A"/>
    <w:rsid w:val="00F40B01"/>
    <w:rsid w:val="00F40D68"/>
    <w:rsid w:val="00F40E47"/>
    <w:rsid w:val="00F40E85"/>
    <w:rsid w:val="00F40EC4"/>
    <w:rsid w:val="00F41126"/>
    <w:rsid w:val="00F411E2"/>
    <w:rsid w:val="00F41519"/>
    <w:rsid w:val="00F419E1"/>
    <w:rsid w:val="00F42736"/>
    <w:rsid w:val="00F42985"/>
    <w:rsid w:val="00F42D3B"/>
    <w:rsid w:val="00F42E4E"/>
    <w:rsid w:val="00F4310A"/>
    <w:rsid w:val="00F43539"/>
    <w:rsid w:val="00F443E0"/>
    <w:rsid w:val="00F444D7"/>
    <w:rsid w:val="00F4450B"/>
    <w:rsid w:val="00F44D1B"/>
    <w:rsid w:val="00F44D9E"/>
    <w:rsid w:val="00F44DA3"/>
    <w:rsid w:val="00F4533E"/>
    <w:rsid w:val="00F45343"/>
    <w:rsid w:val="00F453B0"/>
    <w:rsid w:val="00F4552C"/>
    <w:rsid w:val="00F45660"/>
    <w:rsid w:val="00F457AB"/>
    <w:rsid w:val="00F45A20"/>
    <w:rsid w:val="00F45D0B"/>
    <w:rsid w:val="00F463B9"/>
    <w:rsid w:val="00F465DD"/>
    <w:rsid w:val="00F466A3"/>
    <w:rsid w:val="00F4685F"/>
    <w:rsid w:val="00F46AF6"/>
    <w:rsid w:val="00F46E76"/>
    <w:rsid w:val="00F47072"/>
    <w:rsid w:val="00F472C7"/>
    <w:rsid w:val="00F4733A"/>
    <w:rsid w:val="00F47386"/>
    <w:rsid w:val="00F47393"/>
    <w:rsid w:val="00F4763C"/>
    <w:rsid w:val="00F479D1"/>
    <w:rsid w:val="00F47CE1"/>
    <w:rsid w:val="00F47CF3"/>
    <w:rsid w:val="00F47D41"/>
    <w:rsid w:val="00F47E95"/>
    <w:rsid w:val="00F47ED3"/>
    <w:rsid w:val="00F5003C"/>
    <w:rsid w:val="00F50111"/>
    <w:rsid w:val="00F501CE"/>
    <w:rsid w:val="00F50404"/>
    <w:rsid w:val="00F50705"/>
    <w:rsid w:val="00F50B86"/>
    <w:rsid w:val="00F51239"/>
    <w:rsid w:val="00F513DE"/>
    <w:rsid w:val="00F51488"/>
    <w:rsid w:val="00F516DE"/>
    <w:rsid w:val="00F519F6"/>
    <w:rsid w:val="00F51D56"/>
    <w:rsid w:val="00F51F8D"/>
    <w:rsid w:val="00F51FB3"/>
    <w:rsid w:val="00F5203B"/>
    <w:rsid w:val="00F524AB"/>
    <w:rsid w:val="00F525AE"/>
    <w:rsid w:val="00F529DC"/>
    <w:rsid w:val="00F52DBA"/>
    <w:rsid w:val="00F52E34"/>
    <w:rsid w:val="00F52FE1"/>
    <w:rsid w:val="00F5316F"/>
    <w:rsid w:val="00F53281"/>
    <w:rsid w:val="00F533E9"/>
    <w:rsid w:val="00F534DF"/>
    <w:rsid w:val="00F536CE"/>
    <w:rsid w:val="00F53F48"/>
    <w:rsid w:val="00F54056"/>
    <w:rsid w:val="00F541F8"/>
    <w:rsid w:val="00F5443D"/>
    <w:rsid w:val="00F548D2"/>
    <w:rsid w:val="00F54A79"/>
    <w:rsid w:val="00F54CED"/>
    <w:rsid w:val="00F55276"/>
    <w:rsid w:val="00F55563"/>
    <w:rsid w:val="00F555F2"/>
    <w:rsid w:val="00F55621"/>
    <w:rsid w:val="00F557A4"/>
    <w:rsid w:val="00F5586F"/>
    <w:rsid w:val="00F55BC2"/>
    <w:rsid w:val="00F55CBD"/>
    <w:rsid w:val="00F55EC6"/>
    <w:rsid w:val="00F55F5F"/>
    <w:rsid w:val="00F56057"/>
    <w:rsid w:val="00F561A2"/>
    <w:rsid w:val="00F5631C"/>
    <w:rsid w:val="00F564AE"/>
    <w:rsid w:val="00F5659F"/>
    <w:rsid w:val="00F56756"/>
    <w:rsid w:val="00F56853"/>
    <w:rsid w:val="00F56B66"/>
    <w:rsid w:val="00F56C60"/>
    <w:rsid w:val="00F570E6"/>
    <w:rsid w:val="00F57420"/>
    <w:rsid w:val="00F575D6"/>
    <w:rsid w:val="00F57839"/>
    <w:rsid w:val="00F57AD3"/>
    <w:rsid w:val="00F57C02"/>
    <w:rsid w:val="00F57DB4"/>
    <w:rsid w:val="00F57F90"/>
    <w:rsid w:val="00F57FA4"/>
    <w:rsid w:val="00F60413"/>
    <w:rsid w:val="00F60518"/>
    <w:rsid w:val="00F607F8"/>
    <w:rsid w:val="00F608D2"/>
    <w:rsid w:val="00F60A03"/>
    <w:rsid w:val="00F60E8E"/>
    <w:rsid w:val="00F6117E"/>
    <w:rsid w:val="00F6160A"/>
    <w:rsid w:val="00F6168F"/>
    <w:rsid w:val="00F61EAB"/>
    <w:rsid w:val="00F6251F"/>
    <w:rsid w:val="00F625F3"/>
    <w:rsid w:val="00F626DB"/>
    <w:rsid w:val="00F629D6"/>
    <w:rsid w:val="00F62A88"/>
    <w:rsid w:val="00F62B07"/>
    <w:rsid w:val="00F62C3F"/>
    <w:rsid w:val="00F62C4F"/>
    <w:rsid w:val="00F62E6F"/>
    <w:rsid w:val="00F62F8E"/>
    <w:rsid w:val="00F63489"/>
    <w:rsid w:val="00F63B37"/>
    <w:rsid w:val="00F646A1"/>
    <w:rsid w:val="00F6474C"/>
    <w:rsid w:val="00F647D3"/>
    <w:rsid w:val="00F64806"/>
    <w:rsid w:val="00F6485F"/>
    <w:rsid w:val="00F65021"/>
    <w:rsid w:val="00F659AA"/>
    <w:rsid w:val="00F65DAC"/>
    <w:rsid w:val="00F667B2"/>
    <w:rsid w:val="00F667F9"/>
    <w:rsid w:val="00F66B6C"/>
    <w:rsid w:val="00F66C2C"/>
    <w:rsid w:val="00F6752D"/>
    <w:rsid w:val="00F676E5"/>
    <w:rsid w:val="00F677DC"/>
    <w:rsid w:val="00F678D6"/>
    <w:rsid w:val="00F678FE"/>
    <w:rsid w:val="00F67A39"/>
    <w:rsid w:val="00F67A8A"/>
    <w:rsid w:val="00F67A93"/>
    <w:rsid w:val="00F67F78"/>
    <w:rsid w:val="00F70044"/>
    <w:rsid w:val="00F7026B"/>
    <w:rsid w:val="00F703EF"/>
    <w:rsid w:val="00F70A75"/>
    <w:rsid w:val="00F70B2C"/>
    <w:rsid w:val="00F70D49"/>
    <w:rsid w:val="00F70D73"/>
    <w:rsid w:val="00F7153A"/>
    <w:rsid w:val="00F7157E"/>
    <w:rsid w:val="00F716E4"/>
    <w:rsid w:val="00F71EFE"/>
    <w:rsid w:val="00F71FD2"/>
    <w:rsid w:val="00F724FD"/>
    <w:rsid w:val="00F72541"/>
    <w:rsid w:val="00F726FA"/>
    <w:rsid w:val="00F7278D"/>
    <w:rsid w:val="00F7280A"/>
    <w:rsid w:val="00F72954"/>
    <w:rsid w:val="00F72A42"/>
    <w:rsid w:val="00F72C45"/>
    <w:rsid w:val="00F730D3"/>
    <w:rsid w:val="00F7346F"/>
    <w:rsid w:val="00F734CA"/>
    <w:rsid w:val="00F73820"/>
    <w:rsid w:val="00F73CFC"/>
    <w:rsid w:val="00F74407"/>
    <w:rsid w:val="00F744C3"/>
    <w:rsid w:val="00F74AF2"/>
    <w:rsid w:val="00F74B97"/>
    <w:rsid w:val="00F74C12"/>
    <w:rsid w:val="00F74F27"/>
    <w:rsid w:val="00F74F83"/>
    <w:rsid w:val="00F756A4"/>
    <w:rsid w:val="00F757F7"/>
    <w:rsid w:val="00F75AD1"/>
    <w:rsid w:val="00F760AA"/>
    <w:rsid w:val="00F76146"/>
    <w:rsid w:val="00F761D7"/>
    <w:rsid w:val="00F761D8"/>
    <w:rsid w:val="00F768A7"/>
    <w:rsid w:val="00F76A5E"/>
    <w:rsid w:val="00F76C60"/>
    <w:rsid w:val="00F77037"/>
    <w:rsid w:val="00F773F0"/>
    <w:rsid w:val="00F77468"/>
    <w:rsid w:val="00F7756C"/>
    <w:rsid w:val="00F77596"/>
    <w:rsid w:val="00F77622"/>
    <w:rsid w:val="00F777B7"/>
    <w:rsid w:val="00F77A61"/>
    <w:rsid w:val="00F77CB8"/>
    <w:rsid w:val="00F77D70"/>
    <w:rsid w:val="00F77F97"/>
    <w:rsid w:val="00F77F9F"/>
    <w:rsid w:val="00F8010C"/>
    <w:rsid w:val="00F8018C"/>
    <w:rsid w:val="00F805D2"/>
    <w:rsid w:val="00F809B9"/>
    <w:rsid w:val="00F80A1E"/>
    <w:rsid w:val="00F80BB9"/>
    <w:rsid w:val="00F80D14"/>
    <w:rsid w:val="00F8130A"/>
    <w:rsid w:val="00F81A93"/>
    <w:rsid w:val="00F81C51"/>
    <w:rsid w:val="00F81DCE"/>
    <w:rsid w:val="00F81EC3"/>
    <w:rsid w:val="00F82433"/>
    <w:rsid w:val="00F8254A"/>
    <w:rsid w:val="00F825B8"/>
    <w:rsid w:val="00F82948"/>
    <w:rsid w:val="00F82A6C"/>
    <w:rsid w:val="00F82DB1"/>
    <w:rsid w:val="00F82E9E"/>
    <w:rsid w:val="00F83701"/>
    <w:rsid w:val="00F838F6"/>
    <w:rsid w:val="00F83A72"/>
    <w:rsid w:val="00F83B4E"/>
    <w:rsid w:val="00F83D38"/>
    <w:rsid w:val="00F83D5D"/>
    <w:rsid w:val="00F83D92"/>
    <w:rsid w:val="00F83EFF"/>
    <w:rsid w:val="00F8400A"/>
    <w:rsid w:val="00F8400F"/>
    <w:rsid w:val="00F843E8"/>
    <w:rsid w:val="00F84470"/>
    <w:rsid w:val="00F848D3"/>
    <w:rsid w:val="00F849E4"/>
    <w:rsid w:val="00F84D77"/>
    <w:rsid w:val="00F84FEC"/>
    <w:rsid w:val="00F851B9"/>
    <w:rsid w:val="00F851F3"/>
    <w:rsid w:val="00F85289"/>
    <w:rsid w:val="00F856AF"/>
    <w:rsid w:val="00F859A0"/>
    <w:rsid w:val="00F85D58"/>
    <w:rsid w:val="00F85D63"/>
    <w:rsid w:val="00F85DA9"/>
    <w:rsid w:val="00F8625A"/>
    <w:rsid w:val="00F862E7"/>
    <w:rsid w:val="00F863A1"/>
    <w:rsid w:val="00F86594"/>
    <w:rsid w:val="00F86AF4"/>
    <w:rsid w:val="00F86B32"/>
    <w:rsid w:val="00F86C46"/>
    <w:rsid w:val="00F87094"/>
    <w:rsid w:val="00F870DB"/>
    <w:rsid w:val="00F875BE"/>
    <w:rsid w:val="00F87D6D"/>
    <w:rsid w:val="00F902F8"/>
    <w:rsid w:val="00F90796"/>
    <w:rsid w:val="00F90837"/>
    <w:rsid w:val="00F90A0D"/>
    <w:rsid w:val="00F90C4E"/>
    <w:rsid w:val="00F90E0B"/>
    <w:rsid w:val="00F90EE5"/>
    <w:rsid w:val="00F9170A"/>
    <w:rsid w:val="00F9180C"/>
    <w:rsid w:val="00F91C7E"/>
    <w:rsid w:val="00F91CAB"/>
    <w:rsid w:val="00F91E23"/>
    <w:rsid w:val="00F92388"/>
    <w:rsid w:val="00F92705"/>
    <w:rsid w:val="00F929C5"/>
    <w:rsid w:val="00F92BD6"/>
    <w:rsid w:val="00F92D1C"/>
    <w:rsid w:val="00F930C1"/>
    <w:rsid w:val="00F93238"/>
    <w:rsid w:val="00F935A8"/>
    <w:rsid w:val="00F938BF"/>
    <w:rsid w:val="00F93B22"/>
    <w:rsid w:val="00F93B88"/>
    <w:rsid w:val="00F93DBA"/>
    <w:rsid w:val="00F9406E"/>
    <w:rsid w:val="00F94077"/>
    <w:rsid w:val="00F94161"/>
    <w:rsid w:val="00F94254"/>
    <w:rsid w:val="00F9460C"/>
    <w:rsid w:val="00F9484C"/>
    <w:rsid w:val="00F94AD2"/>
    <w:rsid w:val="00F94AE2"/>
    <w:rsid w:val="00F94C8F"/>
    <w:rsid w:val="00F94E9E"/>
    <w:rsid w:val="00F9524C"/>
    <w:rsid w:val="00F95410"/>
    <w:rsid w:val="00F956EB"/>
    <w:rsid w:val="00F957E4"/>
    <w:rsid w:val="00F95E6E"/>
    <w:rsid w:val="00F95F51"/>
    <w:rsid w:val="00F96634"/>
    <w:rsid w:val="00F966BE"/>
    <w:rsid w:val="00F96912"/>
    <w:rsid w:val="00F96953"/>
    <w:rsid w:val="00F96CF7"/>
    <w:rsid w:val="00F96DE1"/>
    <w:rsid w:val="00F96EB6"/>
    <w:rsid w:val="00F96F6B"/>
    <w:rsid w:val="00F970E3"/>
    <w:rsid w:val="00F97106"/>
    <w:rsid w:val="00F972B7"/>
    <w:rsid w:val="00F97360"/>
    <w:rsid w:val="00F97602"/>
    <w:rsid w:val="00F97738"/>
    <w:rsid w:val="00F97AF9"/>
    <w:rsid w:val="00F97D20"/>
    <w:rsid w:val="00F97E15"/>
    <w:rsid w:val="00F97E63"/>
    <w:rsid w:val="00F97EA8"/>
    <w:rsid w:val="00F97FE5"/>
    <w:rsid w:val="00FA0058"/>
    <w:rsid w:val="00FA0166"/>
    <w:rsid w:val="00FA0A17"/>
    <w:rsid w:val="00FA0B85"/>
    <w:rsid w:val="00FA123F"/>
    <w:rsid w:val="00FA1C77"/>
    <w:rsid w:val="00FA2030"/>
    <w:rsid w:val="00FA212A"/>
    <w:rsid w:val="00FA2310"/>
    <w:rsid w:val="00FA2975"/>
    <w:rsid w:val="00FA2BE9"/>
    <w:rsid w:val="00FA2F44"/>
    <w:rsid w:val="00FA3048"/>
    <w:rsid w:val="00FA35A8"/>
    <w:rsid w:val="00FA3674"/>
    <w:rsid w:val="00FA3C0D"/>
    <w:rsid w:val="00FA3D42"/>
    <w:rsid w:val="00FA3E3A"/>
    <w:rsid w:val="00FA3EA0"/>
    <w:rsid w:val="00FA3FEE"/>
    <w:rsid w:val="00FA49CD"/>
    <w:rsid w:val="00FA4B21"/>
    <w:rsid w:val="00FA4CFA"/>
    <w:rsid w:val="00FA4FF5"/>
    <w:rsid w:val="00FA52C1"/>
    <w:rsid w:val="00FA54A4"/>
    <w:rsid w:val="00FA5606"/>
    <w:rsid w:val="00FA5665"/>
    <w:rsid w:val="00FA60DB"/>
    <w:rsid w:val="00FA6153"/>
    <w:rsid w:val="00FA625F"/>
    <w:rsid w:val="00FA6355"/>
    <w:rsid w:val="00FA6512"/>
    <w:rsid w:val="00FA6604"/>
    <w:rsid w:val="00FA672C"/>
    <w:rsid w:val="00FA68F6"/>
    <w:rsid w:val="00FA6FA7"/>
    <w:rsid w:val="00FA6FD6"/>
    <w:rsid w:val="00FA7006"/>
    <w:rsid w:val="00FA712A"/>
    <w:rsid w:val="00FA7247"/>
    <w:rsid w:val="00FA7507"/>
    <w:rsid w:val="00FA76B7"/>
    <w:rsid w:val="00FA7B83"/>
    <w:rsid w:val="00FB053E"/>
    <w:rsid w:val="00FB0813"/>
    <w:rsid w:val="00FB0834"/>
    <w:rsid w:val="00FB0BD2"/>
    <w:rsid w:val="00FB0DB8"/>
    <w:rsid w:val="00FB0E84"/>
    <w:rsid w:val="00FB0E9F"/>
    <w:rsid w:val="00FB0EF1"/>
    <w:rsid w:val="00FB10FE"/>
    <w:rsid w:val="00FB1153"/>
    <w:rsid w:val="00FB12C1"/>
    <w:rsid w:val="00FB13BD"/>
    <w:rsid w:val="00FB1757"/>
    <w:rsid w:val="00FB1BD0"/>
    <w:rsid w:val="00FB1D05"/>
    <w:rsid w:val="00FB1FC7"/>
    <w:rsid w:val="00FB2341"/>
    <w:rsid w:val="00FB275D"/>
    <w:rsid w:val="00FB27DF"/>
    <w:rsid w:val="00FB2889"/>
    <w:rsid w:val="00FB29FD"/>
    <w:rsid w:val="00FB2A43"/>
    <w:rsid w:val="00FB2C3B"/>
    <w:rsid w:val="00FB2D25"/>
    <w:rsid w:val="00FB313C"/>
    <w:rsid w:val="00FB32E4"/>
    <w:rsid w:val="00FB36B4"/>
    <w:rsid w:val="00FB387A"/>
    <w:rsid w:val="00FB38EE"/>
    <w:rsid w:val="00FB42FB"/>
    <w:rsid w:val="00FB4481"/>
    <w:rsid w:val="00FB4564"/>
    <w:rsid w:val="00FB46A7"/>
    <w:rsid w:val="00FB4897"/>
    <w:rsid w:val="00FB4AE3"/>
    <w:rsid w:val="00FB4CAB"/>
    <w:rsid w:val="00FB4E1B"/>
    <w:rsid w:val="00FB4F50"/>
    <w:rsid w:val="00FB511B"/>
    <w:rsid w:val="00FB521E"/>
    <w:rsid w:val="00FB536A"/>
    <w:rsid w:val="00FB55B9"/>
    <w:rsid w:val="00FB5627"/>
    <w:rsid w:val="00FB5879"/>
    <w:rsid w:val="00FB5D3A"/>
    <w:rsid w:val="00FB5DD4"/>
    <w:rsid w:val="00FB5F0F"/>
    <w:rsid w:val="00FB613E"/>
    <w:rsid w:val="00FB625C"/>
    <w:rsid w:val="00FB63E5"/>
    <w:rsid w:val="00FB6460"/>
    <w:rsid w:val="00FB67A8"/>
    <w:rsid w:val="00FB6893"/>
    <w:rsid w:val="00FB69C5"/>
    <w:rsid w:val="00FB6AEE"/>
    <w:rsid w:val="00FB6B98"/>
    <w:rsid w:val="00FB6CBC"/>
    <w:rsid w:val="00FB7170"/>
    <w:rsid w:val="00FB7496"/>
    <w:rsid w:val="00FB7601"/>
    <w:rsid w:val="00FB760A"/>
    <w:rsid w:val="00FB7A6B"/>
    <w:rsid w:val="00FB7C9E"/>
    <w:rsid w:val="00FB7E44"/>
    <w:rsid w:val="00FC0407"/>
    <w:rsid w:val="00FC0426"/>
    <w:rsid w:val="00FC0578"/>
    <w:rsid w:val="00FC0606"/>
    <w:rsid w:val="00FC0D1B"/>
    <w:rsid w:val="00FC0F2E"/>
    <w:rsid w:val="00FC101A"/>
    <w:rsid w:val="00FC12E8"/>
    <w:rsid w:val="00FC1853"/>
    <w:rsid w:val="00FC1864"/>
    <w:rsid w:val="00FC1B3E"/>
    <w:rsid w:val="00FC1FFD"/>
    <w:rsid w:val="00FC1FFF"/>
    <w:rsid w:val="00FC28CC"/>
    <w:rsid w:val="00FC29A4"/>
    <w:rsid w:val="00FC29BD"/>
    <w:rsid w:val="00FC2A7A"/>
    <w:rsid w:val="00FC3454"/>
    <w:rsid w:val="00FC3781"/>
    <w:rsid w:val="00FC3AE4"/>
    <w:rsid w:val="00FC3C0F"/>
    <w:rsid w:val="00FC3C17"/>
    <w:rsid w:val="00FC4268"/>
    <w:rsid w:val="00FC4552"/>
    <w:rsid w:val="00FC4CF8"/>
    <w:rsid w:val="00FC4D0C"/>
    <w:rsid w:val="00FC4D96"/>
    <w:rsid w:val="00FC4EDC"/>
    <w:rsid w:val="00FC5322"/>
    <w:rsid w:val="00FC53C5"/>
    <w:rsid w:val="00FC5586"/>
    <w:rsid w:val="00FC59C7"/>
    <w:rsid w:val="00FC5ED5"/>
    <w:rsid w:val="00FC5F3E"/>
    <w:rsid w:val="00FC5F59"/>
    <w:rsid w:val="00FC5F5A"/>
    <w:rsid w:val="00FC5FDE"/>
    <w:rsid w:val="00FC6187"/>
    <w:rsid w:val="00FC6280"/>
    <w:rsid w:val="00FC68CA"/>
    <w:rsid w:val="00FC6E09"/>
    <w:rsid w:val="00FC73E8"/>
    <w:rsid w:val="00FC757A"/>
    <w:rsid w:val="00FC79FD"/>
    <w:rsid w:val="00FC7C3A"/>
    <w:rsid w:val="00FC7C3D"/>
    <w:rsid w:val="00FC7ECD"/>
    <w:rsid w:val="00FC7F8A"/>
    <w:rsid w:val="00FD048F"/>
    <w:rsid w:val="00FD04DA"/>
    <w:rsid w:val="00FD0B1C"/>
    <w:rsid w:val="00FD0BBF"/>
    <w:rsid w:val="00FD0C08"/>
    <w:rsid w:val="00FD1413"/>
    <w:rsid w:val="00FD14B1"/>
    <w:rsid w:val="00FD169C"/>
    <w:rsid w:val="00FD1B15"/>
    <w:rsid w:val="00FD1CBC"/>
    <w:rsid w:val="00FD1F46"/>
    <w:rsid w:val="00FD2401"/>
    <w:rsid w:val="00FD24AD"/>
    <w:rsid w:val="00FD2656"/>
    <w:rsid w:val="00FD27A3"/>
    <w:rsid w:val="00FD2973"/>
    <w:rsid w:val="00FD2E20"/>
    <w:rsid w:val="00FD2EE0"/>
    <w:rsid w:val="00FD3023"/>
    <w:rsid w:val="00FD3210"/>
    <w:rsid w:val="00FD335F"/>
    <w:rsid w:val="00FD3761"/>
    <w:rsid w:val="00FD378C"/>
    <w:rsid w:val="00FD3853"/>
    <w:rsid w:val="00FD39E4"/>
    <w:rsid w:val="00FD4238"/>
    <w:rsid w:val="00FD4321"/>
    <w:rsid w:val="00FD43E1"/>
    <w:rsid w:val="00FD4564"/>
    <w:rsid w:val="00FD4E4B"/>
    <w:rsid w:val="00FD4FB5"/>
    <w:rsid w:val="00FD4FBC"/>
    <w:rsid w:val="00FD51C6"/>
    <w:rsid w:val="00FD53AD"/>
    <w:rsid w:val="00FD56F1"/>
    <w:rsid w:val="00FD57E4"/>
    <w:rsid w:val="00FD5B28"/>
    <w:rsid w:val="00FD5B7F"/>
    <w:rsid w:val="00FD5CA7"/>
    <w:rsid w:val="00FD5F1E"/>
    <w:rsid w:val="00FD6181"/>
    <w:rsid w:val="00FD62BB"/>
    <w:rsid w:val="00FD6339"/>
    <w:rsid w:val="00FD69E0"/>
    <w:rsid w:val="00FD6A4C"/>
    <w:rsid w:val="00FD6B2E"/>
    <w:rsid w:val="00FD6E84"/>
    <w:rsid w:val="00FD71A6"/>
    <w:rsid w:val="00FD71A8"/>
    <w:rsid w:val="00FD73F2"/>
    <w:rsid w:val="00FD7546"/>
    <w:rsid w:val="00FD7989"/>
    <w:rsid w:val="00FD7DB0"/>
    <w:rsid w:val="00FD7E30"/>
    <w:rsid w:val="00FD7F58"/>
    <w:rsid w:val="00FE03D6"/>
    <w:rsid w:val="00FE0427"/>
    <w:rsid w:val="00FE0503"/>
    <w:rsid w:val="00FE06FC"/>
    <w:rsid w:val="00FE0842"/>
    <w:rsid w:val="00FE0B1F"/>
    <w:rsid w:val="00FE0C8B"/>
    <w:rsid w:val="00FE0D80"/>
    <w:rsid w:val="00FE0DBB"/>
    <w:rsid w:val="00FE1412"/>
    <w:rsid w:val="00FE158A"/>
    <w:rsid w:val="00FE198D"/>
    <w:rsid w:val="00FE1E01"/>
    <w:rsid w:val="00FE1F88"/>
    <w:rsid w:val="00FE2178"/>
    <w:rsid w:val="00FE2A4A"/>
    <w:rsid w:val="00FE2D5A"/>
    <w:rsid w:val="00FE2DF5"/>
    <w:rsid w:val="00FE2FBF"/>
    <w:rsid w:val="00FE329D"/>
    <w:rsid w:val="00FE32E9"/>
    <w:rsid w:val="00FE3449"/>
    <w:rsid w:val="00FE35AC"/>
    <w:rsid w:val="00FE36EB"/>
    <w:rsid w:val="00FE3F4A"/>
    <w:rsid w:val="00FE42E8"/>
    <w:rsid w:val="00FE49EC"/>
    <w:rsid w:val="00FE541A"/>
    <w:rsid w:val="00FE546D"/>
    <w:rsid w:val="00FE54A2"/>
    <w:rsid w:val="00FE551D"/>
    <w:rsid w:val="00FE555E"/>
    <w:rsid w:val="00FE56E2"/>
    <w:rsid w:val="00FE5F07"/>
    <w:rsid w:val="00FE5FC0"/>
    <w:rsid w:val="00FE607C"/>
    <w:rsid w:val="00FE60C2"/>
    <w:rsid w:val="00FE625A"/>
    <w:rsid w:val="00FE649D"/>
    <w:rsid w:val="00FE67F6"/>
    <w:rsid w:val="00FE6916"/>
    <w:rsid w:val="00FE6D03"/>
    <w:rsid w:val="00FE6E03"/>
    <w:rsid w:val="00FE7342"/>
    <w:rsid w:val="00FE7458"/>
    <w:rsid w:val="00FE76B7"/>
    <w:rsid w:val="00FE7734"/>
    <w:rsid w:val="00FE7739"/>
    <w:rsid w:val="00FE7F29"/>
    <w:rsid w:val="00FF0206"/>
    <w:rsid w:val="00FF07EB"/>
    <w:rsid w:val="00FF0C96"/>
    <w:rsid w:val="00FF0E0E"/>
    <w:rsid w:val="00FF0FE4"/>
    <w:rsid w:val="00FF11CA"/>
    <w:rsid w:val="00FF1432"/>
    <w:rsid w:val="00FF1467"/>
    <w:rsid w:val="00FF14BD"/>
    <w:rsid w:val="00FF156F"/>
    <w:rsid w:val="00FF1846"/>
    <w:rsid w:val="00FF1856"/>
    <w:rsid w:val="00FF1B0D"/>
    <w:rsid w:val="00FF1EC0"/>
    <w:rsid w:val="00FF1EC4"/>
    <w:rsid w:val="00FF1F2C"/>
    <w:rsid w:val="00FF201F"/>
    <w:rsid w:val="00FF2092"/>
    <w:rsid w:val="00FF21DE"/>
    <w:rsid w:val="00FF2942"/>
    <w:rsid w:val="00FF2AA8"/>
    <w:rsid w:val="00FF2FFF"/>
    <w:rsid w:val="00FF332E"/>
    <w:rsid w:val="00FF350F"/>
    <w:rsid w:val="00FF37BE"/>
    <w:rsid w:val="00FF37DF"/>
    <w:rsid w:val="00FF3BA1"/>
    <w:rsid w:val="00FF3E77"/>
    <w:rsid w:val="00FF4032"/>
    <w:rsid w:val="00FF42B3"/>
    <w:rsid w:val="00FF4396"/>
    <w:rsid w:val="00FF4710"/>
    <w:rsid w:val="00FF4CFF"/>
    <w:rsid w:val="00FF4FD1"/>
    <w:rsid w:val="00FF50E9"/>
    <w:rsid w:val="00FF5179"/>
    <w:rsid w:val="00FF52A1"/>
    <w:rsid w:val="00FF5F4D"/>
    <w:rsid w:val="00FF610C"/>
    <w:rsid w:val="00FF612E"/>
    <w:rsid w:val="00FF63A4"/>
    <w:rsid w:val="00FF6591"/>
    <w:rsid w:val="00FF6621"/>
    <w:rsid w:val="00FF6A36"/>
    <w:rsid w:val="00FF6BB7"/>
    <w:rsid w:val="00FF6D0D"/>
    <w:rsid w:val="00FF6D2A"/>
    <w:rsid w:val="00FF6DD5"/>
    <w:rsid w:val="00FF6F27"/>
    <w:rsid w:val="00FF7047"/>
    <w:rsid w:val="00FF70C8"/>
    <w:rsid w:val="00FF7442"/>
    <w:rsid w:val="00FF752E"/>
    <w:rsid w:val="00FF7638"/>
    <w:rsid w:val="00FF7C4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097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592B45"/>
  </w:style>
  <w:style w:type="character" w:customStyle="1" w:styleId="Char">
    <w:name w:val="页脚 Char"/>
    <w:link w:val="a4"/>
    <w:rsid w:val="00592B45"/>
    <w:rPr>
      <w:sz w:val="18"/>
      <w:szCs w:val="18"/>
    </w:rPr>
  </w:style>
  <w:style w:type="character" w:customStyle="1" w:styleId="Char0">
    <w:name w:val="页眉 Char"/>
    <w:link w:val="a5"/>
    <w:rsid w:val="00592B45"/>
    <w:rPr>
      <w:sz w:val="18"/>
      <w:szCs w:val="18"/>
    </w:rPr>
  </w:style>
  <w:style w:type="paragraph" w:styleId="a6">
    <w:name w:val="Normal (Web)"/>
    <w:basedOn w:val="a"/>
    <w:qFormat/>
    <w:rsid w:val="00592B45"/>
    <w:pPr>
      <w:spacing w:before="100" w:beforeAutospacing="1" w:after="100" w:afterAutospacing="1"/>
      <w:jc w:val="left"/>
    </w:pPr>
    <w:rPr>
      <w:rFonts w:ascii="Calibri" w:eastAsia="宋体" w:hAnsi="Calibri" w:cs="Times New Roman"/>
      <w:kern w:val="0"/>
      <w:sz w:val="24"/>
      <w:szCs w:val="24"/>
    </w:rPr>
  </w:style>
  <w:style w:type="paragraph" w:styleId="a5">
    <w:name w:val="header"/>
    <w:basedOn w:val="a"/>
    <w:link w:val="Char0"/>
    <w:rsid w:val="00592B45"/>
    <w:pPr>
      <w:pBdr>
        <w:bottom w:val="single" w:sz="6" w:space="1" w:color="auto"/>
      </w:pBdr>
      <w:tabs>
        <w:tab w:val="center" w:pos="4153"/>
        <w:tab w:val="right" w:pos="8306"/>
      </w:tabs>
      <w:snapToGrid w:val="0"/>
      <w:jc w:val="center"/>
    </w:pPr>
    <w:rPr>
      <w:sz w:val="18"/>
      <w:szCs w:val="18"/>
    </w:rPr>
  </w:style>
  <w:style w:type="character" w:customStyle="1" w:styleId="Char1">
    <w:name w:val="页眉 Char1"/>
    <w:basedOn w:val="a0"/>
    <w:link w:val="a5"/>
    <w:uiPriority w:val="99"/>
    <w:semiHidden/>
    <w:rsid w:val="00592B45"/>
    <w:rPr>
      <w:sz w:val="18"/>
      <w:szCs w:val="18"/>
    </w:rPr>
  </w:style>
  <w:style w:type="paragraph" w:styleId="a4">
    <w:name w:val="footer"/>
    <w:basedOn w:val="a"/>
    <w:link w:val="Char"/>
    <w:qFormat/>
    <w:rsid w:val="00592B45"/>
    <w:pPr>
      <w:tabs>
        <w:tab w:val="center" w:pos="4153"/>
        <w:tab w:val="right" w:pos="8306"/>
      </w:tabs>
      <w:snapToGrid w:val="0"/>
      <w:jc w:val="left"/>
    </w:pPr>
    <w:rPr>
      <w:sz w:val="18"/>
      <w:szCs w:val="18"/>
    </w:rPr>
  </w:style>
  <w:style w:type="character" w:customStyle="1" w:styleId="Char10">
    <w:name w:val="页脚 Char1"/>
    <w:basedOn w:val="a0"/>
    <w:link w:val="a4"/>
    <w:uiPriority w:val="99"/>
    <w:semiHidden/>
    <w:rsid w:val="00592B45"/>
    <w:rPr>
      <w:sz w:val="18"/>
      <w:szCs w:val="18"/>
    </w:rPr>
  </w:style>
  <w:style w:type="paragraph" w:styleId="a7">
    <w:name w:val="Balloon Text"/>
    <w:basedOn w:val="a"/>
    <w:link w:val="Char2"/>
    <w:uiPriority w:val="99"/>
    <w:semiHidden/>
    <w:unhideWhenUsed/>
    <w:rsid w:val="00592B45"/>
    <w:rPr>
      <w:sz w:val="18"/>
      <w:szCs w:val="18"/>
    </w:rPr>
  </w:style>
  <w:style w:type="character" w:customStyle="1" w:styleId="Char2">
    <w:name w:val="批注框文本 Char"/>
    <w:basedOn w:val="a0"/>
    <w:link w:val="a7"/>
    <w:uiPriority w:val="99"/>
    <w:semiHidden/>
    <w:rsid w:val="00592B45"/>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100</Words>
  <Characters>575</Characters>
  <Application>Microsoft Office Word</Application>
  <DocSecurity>0</DocSecurity>
  <Lines>4</Lines>
  <Paragraphs>1</Paragraphs>
  <ScaleCrop>false</ScaleCrop>
  <Company/>
  <LinksUpToDate>false</LinksUpToDate>
  <CharactersWithSpaces>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胡娜</dc:creator>
  <cp:lastModifiedBy>胡娜</cp:lastModifiedBy>
  <cp:revision>3</cp:revision>
  <dcterms:created xsi:type="dcterms:W3CDTF">2022-03-25T10:00:00Z</dcterms:created>
  <dcterms:modified xsi:type="dcterms:W3CDTF">2022-03-25T10:01:00Z</dcterms:modified>
</cp:coreProperties>
</file>